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ACC09">
      <w:pPr>
        <w:jc w:val="center"/>
        <w:rPr>
          <w:rFonts w:ascii="Times New Roman" w:hAnsi="Times New Roman" w:cs="Times New Roman"/>
          <w:sz w:val="44"/>
          <w:szCs w:val="44"/>
        </w:rPr>
      </w:pPr>
    </w:p>
    <w:p w14:paraId="09AF463E">
      <w:pPr>
        <w:numPr>
          <w:ins w:id="0" w:author="陈建增" w:date=""/>
        </w:numPr>
        <w:jc w:val="center"/>
        <w:rPr>
          <w:rFonts w:ascii="Times New Roman" w:hAnsi="Times New Roman" w:cs="Times New Roman"/>
          <w:sz w:val="44"/>
          <w:szCs w:val="44"/>
        </w:rPr>
      </w:pPr>
    </w:p>
    <w:p w14:paraId="16FD0B56">
      <w:pPr>
        <w:pStyle w:val="18"/>
        <w:ind w:firstLine="880"/>
        <w:rPr>
          <w:rFonts w:ascii="Times New Roman" w:hAnsi="Times New Roman" w:cs="Times New Roman"/>
          <w:sz w:val="44"/>
          <w:szCs w:val="44"/>
        </w:rPr>
      </w:pPr>
    </w:p>
    <w:p w14:paraId="6343997E">
      <w:pPr>
        <w:rPr>
          <w:rFonts w:ascii="Times New Roman" w:hAnsi="Times New Roman" w:cs="Times New Roman"/>
          <w:sz w:val="44"/>
          <w:szCs w:val="44"/>
        </w:rPr>
      </w:pPr>
    </w:p>
    <w:p w14:paraId="692DE0A4">
      <w:pPr>
        <w:pStyle w:val="6"/>
        <w:tabs>
          <w:tab w:val="left" w:pos="2170"/>
        </w:tabs>
        <w:ind w:firstLine="0" w:firstLineChars="0"/>
        <w:rPr>
          <w:rFonts w:ascii="Times New Roman" w:hAnsi="Times New Roman" w:cs="Times New Roman"/>
          <w:sz w:val="44"/>
          <w:szCs w:val="44"/>
        </w:rPr>
      </w:pPr>
    </w:p>
    <w:p w14:paraId="69ED5175">
      <w:pPr>
        <w:pStyle w:val="6"/>
        <w:spacing w:line="240" w:lineRule="auto"/>
        <w:ind w:firstLine="880"/>
        <w:rPr>
          <w:rFonts w:ascii="Times New Roman" w:hAnsi="Times New Roman" w:cs="Times New Roman"/>
          <w:sz w:val="44"/>
          <w:szCs w:val="44"/>
        </w:rPr>
      </w:pPr>
    </w:p>
    <w:p w14:paraId="7D42582B">
      <w:pPr>
        <w:spacing w:line="240" w:lineRule="auto"/>
        <w:ind w:firstLine="0" w:firstLineChars="0"/>
        <w:jc w:val="center"/>
        <w:outlineLvl w:val="0"/>
        <w:rPr>
          <w:rFonts w:ascii="Times New Roman" w:hAnsi="Times New Roman" w:eastAsia="方正小标宋简体" w:cs="Times New Roman"/>
          <w:sz w:val="48"/>
          <w:szCs w:val="48"/>
        </w:rPr>
      </w:pPr>
      <w:bookmarkStart w:id="0" w:name="_Toc10800"/>
      <w:bookmarkStart w:id="1" w:name="_Toc30287"/>
      <w:bookmarkStart w:id="2" w:name="_Toc1879"/>
      <w:r>
        <w:rPr>
          <w:rFonts w:ascii="Times New Roman" w:hAnsi="Times New Roman" w:eastAsia="方正小标宋简体" w:cs="Times New Roman"/>
          <w:sz w:val="48"/>
          <w:szCs w:val="48"/>
        </w:rPr>
        <w:t>长春双阳经济开发区医药产业园项目</w:t>
      </w:r>
      <w:bookmarkEnd w:id="0"/>
      <w:bookmarkEnd w:id="1"/>
      <w:bookmarkEnd w:id="2"/>
    </w:p>
    <w:p w14:paraId="106D1CEC">
      <w:pPr>
        <w:spacing w:line="240" w:lineRule="auto"/>
        <w:ind w:firstLine="0" w:firstLineChars="0"/>
        <w:jc w:val="center"/>
        <w:outlineLvl w:val="0"/>
        <w:rPr>
          <w:rFonts w:ascii="Times New Roman" w:hAnsi="Times New Roman" w:eastAsia="方正小标宋简体" w:cs="Times New Roman"/>
          <w:sz w:val="48"/>
          <w:szCs w:val="48"/>
        </w:rPr>
      </w:pPr>
      <w:bookmarkStart w:id="3" w:name="_Toc6278"/>
      <w:bookmarkStart w:id="4" w:name="_Toc18737"/>
      <w:bookmarkStart w:id="5" w:name="_Toc28937"/>
      <w:r>
        <w:rPr>
          <w:rFonts w:ascii="Times New Roman" w:hAnsi="Times New Roman" w:eastAsia="方正小标宋简体" w:cs="Times New Roman"/>
          <w:sz w:val="48"/>
          <w:szCs w:val="48"/>
        </w:rPr>
        <w:t>专项债券项目绩效评价报告</w:t>
      </w:r>
      <w:bookmarkEnd w:id="3"/>
      <w:bookmarkEnd w:id="4"/>
      <w:bookmarkEnd w:id="5"/>
    </w:p>
    <w:p w14:paraId="3E533203">
      <w:pPr>
        <w:ind w:firstLine="640"/>
        <w:jc w:val="center"/>
        <w:rPr>
          <w:rFonts w:ascii="Times New Roman" w:hAnsi="Times New Roman" w:cs="Times New Roman"/>
        </w:rPr>
      </w:pPr>
    </w:p>
    <w:p w14:paraId="4FD2F06A">
      <w:pPr>
        <w:ind w:firstLine="640"/>
        <w:jc w:val="center"/>
        <w:rPr>
          <w:rFonts w:ascii="Times New Roman" w:hAnsi="Times New Roman" w:cs="Times New Roman"/>
        </w:rPr>
      </w:pPr>
    </w:p>
    <w:p w14:paraId="5CDD5349">
      <w:pPr>
        <w:ind w:firstLine="640"/>
        <w:jc w:val="center"/>
        <w:rPr>
          <w:rFonts w:ascii="Times New Roman" w:hAnsi="Times New Roman" w:cs="Times New Roman"/>
        </w:rPr>
      </w:pPr>
    </w:p>
    <w:p w14:paraId="2921B705">
      <w:pPr>
        <w:ind w:firstLine="640"/>
        <w:jc w:val="center"/>
        <w:rPr>
          <w:rFonts w:ascii="Times New Roman" w:hAnsi="Times New Roman" w:cs="Times New Roman"/>
        </w:rPr>
      </w:pPr>
    </w:p>
    <w:p w14:paraId="0D8B0A91">
      <w:pPr>
        <w:ind w:firstLine="640"/>
        <w:jc w:val="center"/>
        <w:rPr>
          <w:rFonts w:ascii="Times New Roman" w:hAnsi="Times New Roman" w:cs="Times New Roman"/>
        </w:rPr>
      </w:pPr>
    </w:p>
    <w:p w14:paraId="5DF25BC1">
      <w:pPr>
        <w:pStyle w:val="15"/>
        <w:ind w:left="0" w:leftChars="0" w:firstLine="0" w:firstLineChars="0"/>
        <w:rPr>
          <w:rFonts w:hint="eastAsia" w:eastAsia="仿宋"/>
          <w:lang w:eastAsia="zh-CN"/>
        </w:rPr>
      </w:pPr>
    </w:p>
    <w:p w14:paraId="39216BAC">
      <w:pPr>
        <w:pStyle w:val="15"/>
        <w:ind w:left="0" w:leftChars="0" w:firstLine="0" w:firstLineChars="0"/>
        <w:jc w:val="center"/>
        <w:rPr>
          <w:rFonts w:eastAsia="方正小标宋简体"/>
          <w:sz w:val="32"/>
          <w:szCs w:val="32"/>
        </w:rPr>
      </w:pPr>
      <w:r>
        <w:rPr>
          <w:rFonts w:eastAsia="方正小标宋简体"/>
          <w:sz w:val="32"/>
          <w:szCs w:val="32"/>
        </w:rPr>
        <w:t>项目单位：长春广悦工程服务有限责任公司</w:t>
      </w:r>
    </w:p>
    <w:p w14:paraId="63DAE85F">
      <w:pPr>
        <w:pStyle w:val="15"/>
        <w:ind w:left="0" w:leftChars="0" w:firstLine="0" w:firstLineChars="0"/>
        <w:jc w:val="center"/>
        <w:rPr>
          <w:rFonts w:eastAsia="方正小标宋简体"/>
          <w:sz w:val="32"/>
          <w:szCs w:val="32"/>
        </w:rPr>
      </w:pPr>
    </w:p>
    <w:p w14:paraId="285C495E"/>
    <w:p w14:paraId="5C597E98">
      <w:pPr>
        <w:pStyle w:val="15"/>
        <w:ind w:left="0" w:leftChars="0" w:firstLine="0" w:firstLineChars="0"/>
        <w:jc w:val="center"/>
        <w:rPr>
          <w:rFonts w:eastAsia="方正小标宋简体"/>
        </w:rPr>
      </w:pPr>
      <w:r>
        <w:rPr>
          <w:rFonts w:eastAsia="方正小标宋简体"/>
          <w:sz w:val="32"/>
          <w:szCs w:val="32"/>
        </w:rPr>
        <w:t>主管部门：长春双阳经济开发区管理委员会</w:t>
      </w:r>
    </w:p>
    <w:p w14:paraId="2A2C0E08">
      <w:pPr>
        <w:ind w:firstLine="640"/>
        <w:jc w:val="center"/>
        <w:rPr>
          <w:rFonts w:ascii="Times New Roman" w:hAnsi="Times New Roman" w:cs="Times New Roman"/>
        </w:rPr>
      </w:pPr>
    </w:p>
    <w:p w14:paraId="7EEDC739">
      <w:pPr>
        <w:ind w:firstLine="640"/>
        <w:jc w:val="center"/>
        <w:rPr>
          <w:rFonts w:ascii="Times New Roman" w:hAnsi="Times New Roman"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0" w:num="1"/>
          <w:docGrid w:type="lines" w:linePitch="312" w:charSpace="0"/>
        </w:sectPr>
      </w:pPr>
      <w:r>
        <w:rPr>
          <w:rFonts w:ascii="Times New Roman" w:hAnsi="Times New Roman" w:eastAsia="方正小标宋简体" w:cs="Times New Roman"/>
          <w:szCs w:val="32"/>
        </w:rPr>
        <w:t>二零二</w:t>
      </w:r>
      <w:r>
        <w:rPr>
          <w:rFonts w:hint="eastAsia" w:ascii="Times New Roman" w:hAnsi="Times New Roman" w:eastAsia="方正小标宋简体" w:cs="Times New Roman"/>
          <w:szCs w:val="32"/>
          <w:lang w:val="en-US" w:eastAsia="zh-CN"/>
        </w:rPr>
        <w:t>六</w:t>
      </w:r>
      <w:r>
        <w:rPr>
          <w:rFonts w:ascii="Times New Roman" w:hAnsi="Times New Roman" w:eastAsia="方正小标宋简体" w:cs="Times New Roman"/>
          <w:szCs w:val="32"/>
        </w:rPr>
        <w:t>年六月</w:t>
      </w:r>
    </w:p>
    <w:p w14:paraId="0F4DC0CD">
      <w:pPr>
        <w:ind w:firstLine="720"/>
        <w:jc w:val="center"/>
        <w:rPr>
          <w:rFonts w:ascii="Times New Roman" w:hAnsi="Times New Roman" w:cs="Times New Roman"/>
        </w:rPr>
      </w:pPr>
      <w:r>
        <w:rPr>
          <w:rFonts w:ascii="Times New Roman" w:hAnsi="Times New Roman" w:eastAsia="方正小标宋简体" w:cs="Times New Roman"/>
          <w:sz w:val="36"/>
          <w:szCs w:val="36"/>
        </w:rPr>
        <w:t>目  录</w:t>
      </w:r>
    </w:p>
    <w:sdt>
      <w:sdtPr>
        <w:rPr>
          <w:rFonts w:ascii="Times New Roman" w:hAnsi="Times New Roman" w:eastAsia="宋体" w:cs="Times New Roman"/>
          <w:sz w:val="21"/>
        </w:rPr>
        <w:id w:val="147456749"/>
        <w15:color w:val="DBDBDB"/>
        <w:docPartObj>
          <w:docPartGallery w:val="Table of Contents"/>
          <w:docPartUnique/>
        </w:docPartObj>
      </w:sdtPr>
      <w:sdtEndPr>
        <w:rPr>
          <w:rFonts w:ascii="Times New Roman" w:hAnsi="Times New Roman" w:eastAsia="仿宋" w:cs="Times New Roman"/>
          <w:b/>
          <w:sz w:val="32"/>
        </w:rPr>
      </w:sdtEndPr>
      <w:sdtContent>
        <w:p w14:paraId="443D1DFE">
          <w:pPr>
            <w:spacing w:line="240" w:lineRule="auto"/>
            <w:ind w:firstLine="420"/>
            <w:jc w:val="center"/>
            <w:rPr>
              <w:rFonts w:ascii="Times New Roman" w:hAnsi="Times New Roman" w:cs="Times New Roman"/>
              <w:sz w:val="13"/>
              <w:szCs w:val="13"/>
            </w:rPr>
          </w:pPr>
        </w:p>
        <w:p w14:paraId="1F2B700E">
          <w:pPr>
            <w:pStyle w:val="14"/>
            <w:tabs>
              <w:tab w:val="right" w:leader="dot" w:pos="8306"/>
            </w:tabs>
            <w:ind w:firstLine="0" w:firstLineChars="0"/>
            <w:jc w:val="both"/>
            <w:rPr>
              <w:rFonts w:eastAsia="黑体"/>
            </w:rPr>
          </w:pPr>
          <w:r>
            <w:fldChar w:fldCharType="begin"/>
          </w:r>
          <w:r>
            <w:instrText xml:space="preserve">TOC \o "1-2" \h \u </w:instrText>
          </w:r>
          <w:r>
            <w:fldChar w:fldCharType="separate"/>
          </w:r>
          <w:r>
            <w:fldChar w:fldCharType="begin"/>
          </w:r>
          <w:r>
            <w:instrText xml:space="preserve"> HYPERLINK \l "_Toc1465" </w:instrText>
          </w:r>
          <w:r>
            <w:fldChar w:fldCharType="separate"/>
          </w:r>
          <w:r>
            <w:rPr>
              <w:rFonts w:eastAsia="黑体"/>
            </w:rPr>
            <w:t>前  言</w:t>
          </w:r>
          <w:r>
            <w:rPr>
              <w:rFonts w:eastAsia="黑体"/>
            </w:rPr>
            <w:tab/>
          </w:r>
          <w:r>
            <w:rPr>
              <w:rFonts w:eastAsia="黑体"/>
            </w:rPr>
            <w:fldChar w:fldCharType="begin"/>
          </w:r>
          <w:r>
            <w:rPr>
              <w:rFonts w:eastAsia="黑体"/>
            </w:rPr>
            <w:instrText xml:space="preserve"> PAGEREF _Toc1465 \h </w:instrText>
          </w:r>
          <w:r>
            <w:rPr>
              <w:rFonts w:eastAsia="黑体"/>
            </w:rPr>
            <w:fldChar w:fldCharType="separate"/>
          </w:r>
          <w:r>
            <w:rPr>
              <w:rFonts w:eastAsia="黑体"/>
            </w:rPr>
            <w:t>1</w:t>
          </w:r>
          <w:r>
            <w:rPr>
              <w:rFonts w:eastAsia="黑体"/>
            </w:rPr>
            <w:fldChar w:fldCharType="end"/>
          </w:r>
          <w:r>
            <w:rPr>
              <w:rFonts w:eastAsia="黑体"/>
            </w:rPr>
            <w:fldChar w:fldCharType="end"/>
          </w:r>
        </w:p>
        <w:p w14:paraId="35171DCC">
          <w:pPr>
            <w:pStyle w:val="14"/>
            <w:tabs>
              <w:tab w:val="right" w:leader="dot" w:pos="8306"/>
            </w:tabs>
            <w:ind w:firstLine="0" w:firstLineChars="0"/>
            <w:jc w:val="both"/>
          </w:pPr>
          <w:r>
            <w:fldChar w:fldCharType="begin"/>
          </w:r>
          <w:r>
            <w:instrText xml:space="preserve"> HYPERLINK \l "_Toc3199" </w:instrText>
          </w:r>
          <w:r>
            <w:fldChar w:fldCharType="separate"/>
          </w:r>
          <w:r>
            <w:rPr>
              <w:rFonts w:eastAsia="黑体"/>
            </w:rPr>
            <w:t>一、基本情况</w:t>
          </w:r>
          <w:r>
            <w:rPr>
              <w:rFonts w:eastAsia="黑体"/>
            </w:rPr>
            <w:tab/>
          </w:r>
          <w:r>
            <w:rPr>
              <w:rFonts w:eastAsia="黑体"/>
            </w:rPr>
            <w:fldChar w:fldCharType="begin"/>
          </w:r>
          <w:r>
            <w:rPr>
              <w:rFonts w:eastAsia="黑体"/>
            </w:rPr>
            <w:instrText xml:space="preserve"> PAGEREF _Toc3199 \h </w:instrText>
          </w:r>
          <w:r>
            <w:rPr>
              <w:rFonts w:eastAsia="黑体"/>
            </w:rPr>
            <w:fldChar w:fldCharType="separate"/>
          </w:r>
          <w:r>
            <w:rPr>
              <w:rFonts w:eastAsia="黑体"/>
            </w:rPr>
            <w:t>2</w:t>
          </w:r>
          <w:r>
            <w:rPr>
              <w:rFonts w:eastAsia="黑体"/>
            </w:rPr>
            <w:fldChar w:fldCharType="end"/>
          </w:r>
          <w:r>
            <w:rPr>
              <w:rFonts w:eastAsia="黑体"/>
            </w:rPr>
            <w:fldChar w:fldCharType="end"/>
          </w:r>
        </w:p>
        <w:p w14:paraId="44FE3646">
          <w:pPr>
            <w:pStyle w:val="15"/>
            <w:tabs>
              <w:tab w:val="right" w:leader="dot" w:pos="8306"/>
            </w:tabs>
            <w:ind w:left="640" w:firstLine="0" w:firstLineChars="0"/>
            <w:jc w:val="both"/>
            <w:rPr>
              <w:rFonts w:eastAsia="楷体"/>
            </w:rPr>
          </w:pPr>
          <w:r>
            <w:fldChar w:fldCharType="begin"/>
          </w:r>
          <w:r>
            <w:instrText xml:space="preserve"> HYPERLINK \l "_Toc28509" </w:instrText>
          </w:r>
          <w:r>
            <w:fldChar w:fldCharType="separate"/>
          </w:r>
          <w:r>
            <w:rPr>
              <w:rFonts w:eastAsia="楷体"/>
            </w:rPr>
            <w:t>（一）项目概况</w:t>
          </w:r>
          <w:r>
            <w:rPr>
              <w:rFonts w:eastAsia="楷体"/>
            </w:rPr>
            <w:tab/>
          </w:r>
          <w:r>
            <w:rPr>
              <w:rFonts w:eastAsia="楷体"/>
            </w:rPr>
            <w:fldChar w:fldCharType="begin"/>
          </w:r>
          <w:r>
            <w:rPr>
              <w:rFonts w:eastAsia="楷体"/>
            </w:rPr>
            <w:instrText xml:space="preserve"> PAGEREF _Toc28509 \h </w:instrText>
          </w:r>
          <w:r>
            <w:rPr>
              <w:rFonts w:eastAsia="楷体"/>
            </w:rPr>
            <w:fldChar w:fldCharType="separate"/>
          </w:r>
          <w:r>
            <w:rPr>
              <w:rFonts w:eastAsia="楷体"/>
            </w:rPr>
            <w:t>2</w:t>
          </w:r>
          <w:r>
            <w:rPr>
              <w:rFonts w:eastAsia="楷体"/>
            </w:rPr>
            <w:fldChar w:fldCharType="end"/>
          </w:r>
          <w:r>
            <w:rPr>
              <w:rFonts w:eastAsia="楷体"/>
            </w:rPr>
            <w:fldChar w:fldCharType="end"/>
          </w:r>
        </w:p>
        <w:p w14:paraId="3694DAFB">
          <w:pPr>
            <w:pStyle w:val="15"/>
            <w:tabs>
              <w:tab w:val="right" w:leader="dot" w:pos="8306"/>
            </w:tabs>
            <w:ind w:left="640" w:firstLine="0" w:firstLineChars="0"/>
            <w:jc w:val="both"/>
          </w:pPr>
          <w:r>
            <w:fldChar w:fldCharType="begin"/>
          </w:r>
          <w:r>
            <w:instrText xml:space="preserve"> HYPERLINK \l "_Toc20518" </w:instrText>
          </w:r>
          <w:r>
            <w:fldChar w:fldCharType="separate"/>
          </w:r>
          <w:r>
            <w:rPr>
              <w:rFonts w:eastAsia="楷体"/>
            </w:rPr>
            <w:t>（二）项目绩效目标</w:t>
          </w:r>
          <w:r>
            <w:rPr>
              <w:rFonts w:eastAsia="楷体"/>
            </w:rPr>
            <w:tab/>
          </w:r>
          <w:r>
            <w:rPr>
              <w:rFonts w:eastAsia="楷体"/>
            </w:rPr>
            <w:fldChar w:fldCharType="begin"/>
          </w:r>
          <w:r>
            <w:rPr>
              <w:rFonts w:eastAsia="楷体"/>
            </w:rPr>
            <w:instrText xml:space="preserve"> PAGEREF _Toc20518 \h </w:instrText>
          </w:r>
          <w:r>
            <w:rPr>
              <w:rFonts w:eastAsia="楷体"/>
            </w:rPr>
            <w:fldChar w:fldCharType="separate"/>
          </w:r>
          <w:r>
            <w:rPr>
              <w:rFonts w:eastAsia="楷体"/>
            </w:rPr>
            <w:t>8</w:t>
          </w:r>
          <w:r>
            <w:rPr>
              <w:rFonts w:eastAsia="楷体"/>
            </w:rPr>
            <w:fldChar w:fldCharType="end"/>
          </w:r>
          <w:r>
            <w:rPr>
              <w:rFonts w:eastAsia="楷体"/>
            </w:rPr>
            <w:fldChar w:fldCharType="end"/>
          </w:r>
        </w:p>
        <w:p w14:paraId="3009655F">
          <w:pPr>
            <w:pStyle w:val="14"/>
            <w:tabs>
              <w:tab w:val="right" w:leader="dot" w:pos="8306"/>
            </w:tabs>
            <w:ind w:firstLine="0" w:firstLineChars="0"/>
            <w:jc w:val="both"/>
            <w:rPr>
              <w:rFonts w:eastAsia="黑体"/>
            </w:rPr>
          </w:pPr>
          <w:r>
            <w:fldChar w:fldCharType="begin"/>
          </w:r>
          <w:r>
            <w:instrText xml:space="preserve"> HYPERLINK \l "_Toc1234" </w:instrText>
          </w:r>
          <w:r>
            <w:fldChar w:fldCharType="separate"/>
          </w:r>
          <w:r>
            <w:rPr>
              <w:rFonts w:eastAsia="黑体"/>
            </w:rPr>
            <w:t>二、绩效评价工作开展情况</w:t>
          </w:r>
          <w:r>
            <w:rPr>
              <w:rFonts w:eastAsia="黑体"/>
            </w:rPr>
            <w:tab/>
          </w:r>
          <w:r>
            <w:rPr>
              <w:rFonts w:eastAsia="黑体"/>
            </w:rPr>
            <w:fldChar w:fldCharType="begin"/>
          </w:r>
          <w:r>
            <w:rPr>
              <w:rFonts w:eastAsia="黑体"/>
            </w:rPr>
            <w:instrText xml:space="preserve"> PAGEREF _Toc1234 \h </w:instrText>
          </w:r>
          <w:r>
            <w:rPr>
              <w:rFonts w:eastAsia="黑体"/>
            </w:rPr>
            <w:fldChar w:fldCharType="separate"/>
          </w:r>
          <w:r>
            <w:rPr>
              <w:rFonts w:eastAsia="黑体"/>
            </w:rPr>
            <w:t>8</w:t>
          </w:r>
          <w:r>
            <w:rPr>
              <w:rFonts w:eastAsia="黑体"/>
            </w:rPr>
            <w:fldChar w:fldCharType="end"/>
          </w:r>
          <w:r>
            <w:rPr>
              <w:rFonts w:eastAsia="黑体"/>
            </w:rPr>
            <w:fldChar w:fldCharType="end"/>
          </w:r>
        </w:p>
        <w:p w14:paraId="752B2BB0">
          <w:pPr>
            <w:pStyle w:val="15"/>
            <w:tabs>
              <w:tab w:val="right" w:leader="dot" w:pos="8306"/>
            </w:tabs>
            <w:ind w:left="640" w:firstLine="0" w:firstLineChars="0"/>
            <w:jc w:val="both"/>
            <w:rPr>
              <w:rFonts w:eastAsia="楷体"/>
            </w:rPr>
          </w:pPr>
          <w:r>
            <w:fldChar w:fldCharType="begin"/>
          </w:r>
          <w:r>
            <w:instrText xml:space="preserve"> HYPERLINK \l "_Toc18473" </w:instrText>
          </w:r>
          <w:r>
            <w:fldChar w:fldCharType="separate"/>
          </w:r>
          <w:r>
            <w:rPr>
              <w:rFonts w:eastAsia="楷体"/>
            </w:rPr>
            <w:t>（一）绩效评价目标、对象和范围</w:t>
          </w:r>
          <w:r>
            <w:rPr>
              <w:rFonts w:eastAsia="楷体"/>
            </w:rPr>
            <w:tab/>
          </w:r>
          <w:r>
            <w:rPr>
              <w:rFonts w:eastAsia="楷体"/>
            </w:rPr>
            <w:fldChar w:fldCharType="begin"/>
          </w:r>
          <w:r>
            <w:rPr>
              <w:rFonts w:eastAsia="楷体"/>
            </w:rPr>
            <w:instrText xml:space="preserve"> PAGEREF _Toc18473 \h </w:instrText>
          </w:r>
          <w:r>
            <w:rPr>
              <w:rFonts w:eastAsia="楷体"/>
            </w:rPr>
            <w:fldChar w:fldCharType="separate"/>
          </w:r>
          <w:r>
            <w:rPr>
              <w:rFonts w:eastAsia="楷体"/>
            </w:rPr>
            <w:t>8</w:t>
          </w:r>
          <w:r>
            <w:rPr>
              <w:rFonts w:eastAsia="楷体"/>
            </w:rPr>
            <w:fldChar w:fldCharType="end"/>
          </w:r>
          <w:r>
            <w:rPr>
              <w:rFonts w:eastAsia="楷体"/>
            </w:rPr>
            <w:fldChar w:fldCharType="end"/>
          </w:r>
        </w:p>
        <w:p w14:paraId="37DDA34F">
          <w:pPr>
            <w:pStyle w:val="15"/>
            <w:tabs>
              <w:tab w:val="right" w:leader="dot" w:pos="8306"/>
            </w:tabs>
            <w:ind w:left="640" w:firstLine="0" w:firstLineChars="0"/>
            <w:jc w:val="both"/>
            <w:rPr>
              <w:rFonts w:eastAsia="楷体"/>
            </w:rPr>
          </w:pPr>
          <w:r>
            <w:fldChar w:fldCharType="begin"/>
          </w:r>
          <w:r>
            <w:instrText xml:space="preserve"> HYPERLINK \l "_Toc26304" </w:instrText>
          </w:r>
          <w:r>
            <w:fldChar w:fldCharType="separate"/>
          </w:r>
          <w:r>
            <w:rPr>
              <w:rFonts w:eastAsia="楷体"/>
            </w:rPr>
            <w:t>（二）绩效评价原则、评价指标体系、评价方法、评价标准</w:t>
          </w:r>
          <w:r>
            <w:rPr>
              <w:rFonts w:eastAsia="楷体"/>
            </w:rPr>
            <w:tab/>
          </w:r>
          <w:r>
            <w:rPr>
              <w:rFonts w:eastAsia="楷体"/>
            </w:rPr>
            <w:fldChar w:fldCharType="begin"/>
          </w:r>
          <w:r>
            <w:rPr>
              <w:rFonts w:eastAsia="楷体"/>
            </w:rPr>
            <w:instrText xml:space="preserve"> PAGEREF _Toc26304 \h </w:instrText>
          </w:r>
          <w:r>
            <w:rPr>
              <w:rFonts w:eastAsia="楷体"/>
            </w:rPr>
            <w:fldChar w:fldCharType="separate"/>
          </w:r>
          <w:r>
            <w:rPr>
              <w:rFonts w:eastAsia="楷体"/>
            </w:rPr>
            <w:t>10</w:t>
          </w:r>
          <w:r>
            <w:rPr>
              <w:rFonts w:eastAsia="楷体"/>
            </w:rPr>
            <w:fldChar w:fldCharType="end"/>
          </w:r>
          <w:r>
            <w:rPr>
              <w:rFonts w:eastAsia="楷体"/>
            </w:rPr>
            <w:fldChar w:fldCharType="end"/>
          </w:r>
        </w:p>
        <w:p w14:paraId="67C3116D">
          <w:pPr>
            <w:pStyle w:val="15"/>
            <w:tabs>
              <w:tab w:val="right" w:leader="dot" w:pos="8306"/>
            </w:tabs>
            <w:ind w:left="640" w:firstLine="0" w:firstLineChars="0"/>
            <w:jc w:val="both"/>
          </w:pPr>
          <w:r>
            <w:fldChar w:fldCharType="begin"/>
          </w:r>
          <w:r>
            <w:instrText xml:space="preserve"> HYPERLINK \l "_Toc27411" </w:instrText>
          </w:r>
          <w:r>
            <w:fldChar w:fldCharType="separate"/>
          </w:r>
          <w:r>
            <w:rPr>
              <w:rFonts w:eastAsia="楷体"/>
            </w:rPr>
            <w:t>（三）绩效评价工作过程</w:t>
          </w:r>
          <w:r>
            <w:rPr>
              <w:rFonts w:eastAsia="楷体"/>
            </w:rPr>
            <w:tab/>
          </w:r>
          <w:r>
            <w:rPr>
              <w:rFonts w:eastAsia="楷体"/>
            </w:rPr>
            <w:fldChar w:fldCharType="begin"/>
          </w:r>
          <w:r>
            <w:rPr>
              <w:rFonts w:eastAsia="楷体"/>
            </w:rPr>
            <w:instrText xml:space="preserve"> PAGEREF _Toc27411 \h </w:instrText>
          </w:r>
          <w:r>
            <w:rPr>
              <w:rFonts w:eastAsia="楷体"/>
            </w:rPr>
            <w:fldChar w:fldCharType="separate"/>
          </w:r>
          <w:r>
            <w:rPr>
              <w:rFonts w:eastAsia="楷体"/>
            </w:rPr>
            <w:t>16</w:t>
          </w:r>
          <w:r>
            <w:rPr>
              <w:rFonts w:eastAsia="楷体"/>
            </w:rPr>
            <w:fldChar w:fldCharType="end"/>
          </w:r>
          <w:r>
            <w:rPr>
              <w:rFonts w:eastAsia="楷体"/>
            </w:rPr>
            <w:fldChar w:fldCharType="end"/>
          </w:r>
        </w:p>
        <w:p w14:paraId="57F70C8D">
          <w:pPr>
            <w:pStyle w:val="14"/>
            <w:tabs>
              <w:tab w:val="right" w:leader="dot" w:pos="8306"/>
            </w:tabs>
            <w:ind w:firstLine="0" w:firstLineChars="0"/>
            <w:jc w:val="both"/>
            <w:rPr>
              <w:rFonts w:eastAsia="黑体"/>
            </w:rPr>
          </w:pPr>
          <w:r>
            <w:fldChar w:fldCharType="begin"/>
          </w:r>
          <w:r>
            <w:instrText xml:space="preserve"> HYPERLINK \l "_Toc12294" </w:instrText>
          </w:r>
          <w:r>
            <w:fldChar w:fldCharType="separate"/>
          </w:r>
          <w:r>
            <w:rPr>
              <w:rFonts w:eastAsia="黑体"/>
            </w:rPr>
            <w:t>三、综合评价情况及评论结论</w:t>
          </w:r>
          <w:r>
            <w:rPr>
              <w:rFonts w:eastAsia="黑体"/>
            </w:rPr>
            <w:tab/>
          </w:r>
          <w:r>
            <w:rPr>
              <w:rFonts w:eastAsia="黑体"/>
            </w:rPr>
            <w:fldChar w:fldCharType="begin"/>
          </w:r>
          <w:r>
            <w:rPr>
              <w:rFonts w:eastAsia="黑体"/>
            </w:rPr>
            <w:instrText xml:space="preserve"> PAGEREF _Toc12294 \h </w:instrText>
          </w:r>
          <w:r>
            <w:rPr>
              <w:rFonts w:eastAsia="黑体"/>
            </w:rPr>
            <w:fldChar w:fldCharType="separate"/>
          </w:r>
          <w:r>
            <w:rPr>
              <w:rFonts w:eastAsia="黑体"/>
            </w:rPr>
            <w:t>18</w:t>
          </w:r>
          <w:r>
            <w:rPr>
              <w:rFonts w:eastAsia="黑体"/>
            </w:rPr>
            <w:fldChar w:fldCharType="end"/>
          </w:r>
          <w:r>
            <w:rPr>
              <w:rFonts w:eastAsia="黑体"/>
            </w:rPr>
            <w:fldChar w:fldCharType="end"/>
          </w:r>
        </w:p>
        <w:p w14:paraId="2F421833">
          <w:pPr>
            <w:pStyle w:val="15"/>
            <w:tabs>
              <w:tab w:val="right" w:leader="dot" w:pos="8306"/>
            </w:tabs>
            <w:ind w:left="640" w:firstLine="0" w:firstLineChars="0"/>
            <w:jc w:val="both"/>
            <w:rPr>
              <w:rFonts w:eastAsia="楷体"/>
            </w:rPr>
          </w:pPr>
          <w:r>
            <w:fldChar w:fldCharType="begin"/>
          </w:r>
          <w:r>
            <w:instrText xml:space="preserve"> HYPERLINK \l "_Toc21722" </w:instrText>
          </w:r>
          <w:r>
            <w:fldChar w:fldCharType="separate"/>
          </w:r>
          <w:r>
            <w:rPr>
              <w:rFonts w:eastAsia="楷体"/>
            </w:rPr>
            <w:t>（一）综合评价情况</w:t>
          </w:r>
          <w:r>
            <w:rPr>
              <w:rFonts w:eastAsia="楷体"/>
            </w:rPr>
            <w:tab/>
          </w:r>
          <w:r>
            <w:rPr>
              <w:rFonts w:eastAsia="楷体"/>
            </w:rPr>
            <w:fldChar w:fldCharType="begin"/>
          </w:r>
          <w:r>
            <w:rPr>
              <w:rFonts w:eastAsia="楷体"/>
            </w:rPr>
            <w:instrText xml:space="preserve"> PAGEREF _Toc21722 \h </w:instrText>
          </w:r>
          <w:r>
            <w:rPr>
              <w:rFonts w:eastAsia="楷体"/>
            </w:rPr>
            <w:fldChar w:fldCharType="separate"/>
          </w:r>
          <w:r>
            <w:rPr>
              <w:rFonts w:eastAsia="楷体"/>
            </w:rPr>
            <w:t>18</w:t>
          </w:r>
          <w:r>
            <w:rPr>
              <w:rFonts w:eastAsia="楷体"/>
            </w:rPr>
            <w:fldChar w:fldCharType="end"/>
          </w:r>
          <w:r>
            <w:rPr>
              <w:rFonts w:eastAsia="楷体"/>
            </w:rPr>
            <w:fldChar w:fldCharType="end"/>
          </w:r>
        </w:p>
        <w:p w14:paraId="541E67FB">
          <w:pPr>
            <w:pStyle w:val="15"/>
            <w:tabs>
              <w:tab w:val="right" w:leader="dot" w:pos="8306"/>
            </w:tabs>
            <w:ind w:left="640" w:firstLine="0" w:firstLineChars="0"/>
            <w:jc w:val="both"/>
          </w:pPr>
          <w:r>
            <w:fldChar w:fldCharType="begin"/>
          </w:r>
          <w:r>
            <w:instrText xml:space="preserve"> HYPERLINK \l "_Toc3845" </w:instrText>
          </w:r>
          <w:r>
            <w:fldChar w:fldCharType="separate"/>
          </w:r>
          <w:r>
            <w:rPr>
              <w:rFonts w:eastAsia="楷体"/>
            </w:rPr>
            <w:t>（二）评价得分情况</w:t>
          </w:r>
          <w:r>
            <w:rPr>
              <w:rFonts w:eastAsia="楷体"/>
            </w:rPr>
            <w:tab/>
          </w:r>
          <w:r>
            <w:rPr>
              <w:rFonts w:eastAsia="楷体"/>
            </w:rPr>
            <w:fldChar w:fldCharType="begin"/>
          </w:r>
          <w:r>
            <w:rPr>
              <w:rFonts w:eastAsia="楷体"/>
            </w:rPr>
            <w:instrText xml:space="preserve"> PAGEREF _Toc3845 \h </w:instrText>
          </w:r>
          <w:r>
            <w:rPr>
              <w:rFonts w:eastAsia="楷体"/>
            </w:rPr>
            <w:fldChar w:fldCharType="separate"/>
          </w:r>
          <w:r>
            <w:rPr>
              <w:rFonts w:eastAsia="楷体"/>
            </w:rPr>
            <w:t>19</w:t>
          </w:r>
          <w:r>
            <w:rPr>
              <w:rFonts w:eastAsia="楷体"/>
            </w:rPr>
            <w:fldChar w:fldCharType="end"/>
          </w:r>
          <w:r>
            <w:rPr>
              <w:rFonts w:eastAsia="楷体"/>
            </w:rPr>
            <w:fldChar w:fldCharType="end"/>
          </w:r>
        </w:p>
        <w:p w14:paraId="19756FCB">
          <w:pPr>
            <w:pStyle w:val="14"/>
            <w:tabs>
              <w:tab w:val="right" w:leader="dot" w:pos="8306"/>
            </w:tabs>
            <w:ind w:firstLine="0" w:firstLineChars="0"/>
            <w:jc w:val="both"/>
            <w:rPr>
              <w:rFonts w:eastAsia="黑体"/>
            </w:rPr>
          </w:pPr>
          <w:r>
            <w:fldChar w:fldCharType="begin"/>
          </w:r>
          <w:r>
            <w:instrText xml:space="preserve"> HYPERLINK \l "_Toc7036" </w:instrText>
          </w:r>
          <w:r>
            <w:fldChar w:fldCharType="separate"/>
          </w:r>
          <w:r>
            <w:rPr>
              <w:rFonts w:eastAsia="黑体"/>
            </w:rPr>
            <w:t>四、绩效评价指标分析</w:t>
          </w:r>
          <w:r>
            <w:rPr>
              <w:rFonts w:eastAsia="黑体"/>
            </w:rPr>
            <w:tab/>
          </w:r>
          <w:r>
            <w:rPr>
              <w:rFonts w:eastAsia="黑体"/>
            </w:rPr>
            <w:fldChar w:fldCharType="begin"/>
          </w:r>
          <w:r>
            <w:rPr>
              <w:rFonts w:eastAsia="黑体"/>
            </w:rPr>
            <w:instrText xml:space="preserve"> PAGEREF _Toc7036 \h </w:instrText>
          </w:r>
          <w:r>
            <w:rPr>
              <w:rFonts w:eastAsia="黑体"/>
            </w:rPr>
            <w:fldChar w:fldCharType="separate"/>
          </w:r>
          <w:r>
            <w:rPr>
              <w:rFonts w:eastAsia="黑体"/>
            </w:rPr>
            <w:t>19</w:t>
          </w:r>
          <w:r>
            <w:rPr>
              <w:rFonts w:eastAsia="黑体"/>
            </w:rPr>
            <w:fldChar w:fldCharType="end"/>
          </w:r>
          <w:r>
            <w:rPr>
              <w:rFonts w:eastAsia="黑体"/>
            </w:rPr>
            <w:fldChar w:fldCharType="end"/>
          </w:r>
        </w:p>
        <w:p w14:paraId="12779E45">
          <w:pPr>
            <w:pStyle w:val="15"/>
            <w:tabs>
              <w:tab w:val="right" w:leader="dot" w:pos="8306"/>
            </w:tabs>
            <w:ind w:left="640" w:firstLine="0" w:firstLineChars="0"/>
            <w:jc w:val="both"/>
            <w:rPr>
              <w:rFonts w:eastAsia="楷体"/>
            </w:rPr>
          </w:pPr>
          <w:r>
            <w:fldChar w:fldCharType="begin"/>
          </w:r>
          <w:r>
            <w:instrText xml:space="preserve"> HYPERLINK \l "_Toc26210" </w:instrText>
          </w:r>
          <w:r>
            <w:fldChar w:fldCharType="separate"/>
          </w:r>
          <w:r>
            <w:rPr>
              <w:rFonts w:eastAsia="楷体"/>
            </w:rPr>
            <w:t>（一）项目决策情况</w:t>
          </w:r>
          <w:r>
            <w:rPr>
              <w:rFonts w:eastAsia="楷体"/>
            </w:rPr>
            <w:tab/>
          </w:r>
          <w:r>
            <w:rPr>
              <w:rFonts w:eastAsia="楷体"/>
            </w:rPr>
            <w:fldChar w:fldCharType="begin"/>
          </w:r>
          <w:r>
            <w:rPr>
              <w:rFonts w:eastAsia="楷体"/>
            </w:rPr>
            <w:instrText xml:space="preserve"> PAGEREF _Toc26210 \h </w:instrText>
          </w:r>
          <w:r>
            <w:rPr>
              <w:rFonts w:eastAsia="楷体"/>
            </w:rPr>
            <w:fldChar w:fldCharType="separate"/>
          </w:r>
          <w:r>
            <w:rPr>
              <w:rFonts w:eastAsia="楷体"/>
            </w:rPr>
            <w:t>20</w:t>
          </w:r>
          <w:r>
            <w:rPr>
              <w:rFonts w:eastAsia="楷体"/>
            </w:rPr>
            <w:fldChar w:fldCharType="end"/>
          </w:r>
          <w:r>
            <w:rPr>
              <w:rFonts w:eastAsia="楷体"/>
            </w:rPr>
            <w:fldChar w:fldCharType="end"/>
          </w:r>
        </w:p>
        <w:p w14:paraId="15507054">
          <w:pPr>
            <w:pStyle w:val="15"/>
            <w:tabs>
              <w:tab w:val="right" w:leader="dot" w:pos="8306"/>
            </w:tabs>
            <w:ind w:left="640" w:firstLine="0" w:firstLineChars="0"/>
            <w:jc w:val="both"/>
            <w:rPr>
              <w:rFonts w:eastAsia="楷体"/>
            </w:rPr>
          </w:pPr>
          <w:r>
            <w:fldChar w:fldCharType="begin"/>
          </w:r>
          <w:r>
            <w:instrText xml:space="preserve"> HYPERLINK \l "_Toc4412" </w:instrText>
          </w:r>
          <w:r>
            <w:fldChar w:fldCharType="separate"/>
          </w:r>
          <w:r>
            <w:rPr>
              <w:rFonts w:eastAsia="楷体"/>
            </w:rPr>
            <w:t>（二）项目过程情况</w:t>
          </w:r>
          <w:r>
            <w:rPr>
              <w:rFonts w:eastAsia="楷体"/>
            </w:rPr>
            <w:tab/>
          </w:r>
          <w:r>
            <w:rPr>
              <w:rFonts w:eastAsia="楷体"/>
            </w:rPr>
            <w:fldChar w:fldCharType="begin"/>
          </w:r>
          <w:r>
            <w:rPr>
              <w:rFonts w:eastAsia="楷体"/>
            </w:rPr>
            <w:instrText xml:space="preserve"> PAGEREF _Toc4412 \h </w:instrText>
          </w:r>
          <w:r>
            <w:rPr>
              <w:rFonts w:eastAsia="楷体"/>
            </w:rPr>
            <w:fldChar w:fldCharType="separate"/>
          </w:r>
          <w:r>
            <w:rPr>
              <w:rFonts w:eastAsia="楷体"/>
            </w:rPr>
            <w:t>23</w:t>
          </w:r>
          <w:r>
            <w:rPr>
              <w:rFonts w:eastAsia="楷体"/>
            </w:rPr>
            <w:fldChar w:fldCharType="end"/>
          </w:r>
          <w:r>
            <w:rPr>
              <w:rFonts w:eastAsia="楷体"/>
            </w:rPr>
            <w:fldChar w:fldCharType="end"/>
          </w:r>
        </w:p>
        <w:p w14:paraId="707D4F43">
          <w:pPr>
            <w:pStyle w:val="15"/>
            <w:tabs>
              <w:tab w:val="right" w:leader="dot" w:pos="8306"/>
            </w:tabs>
            <w:ind w:left="640" w:firstLine="0" w:firstLineChars="0"/>
            <w:jc w:val="both"/>
            <w:rPr>
              <w:rFonts w:eastAsia="楷体"/>
            </w:rPr>
          </w:pPr>
          <w:r>
            <w:fldChar w:fldCharType="begin"/>
          </w:r>
          <w:r>
            <w:instrText xml:space="preserve"> HYPERLINK \l "_Toc6333" </w:instrText>
          </w:r>
          <w:r>
            <w:fldChar w:fldCharType="separate"/>
          </w:r>
          <w:r>
            <w:rPr>
              <w:rFonts w:eastAsia="楷体"/>
            </w:rPr>
            <w:t>（三）项目产出情况</w:t>
          </w:r>
          <w:r>
            <w:rPr>
              <w:rFonts w:eastAsia="楷体"/>
            </w:rPr>
            <w:tab/>
          </w:r>
          <w:r>
            <w:rPr>
              <w:rFonts w:eastAsia="楷体"/>
            </w:rPr>
            <w:fldChar w:fldCharType="begin"/>
          </w:r>
          <w:r>
            <w:rPr>
              <w:rFonts w:eastAsia="楷体"/>
            </w:rPr>
            <w:instrText xml:space="preserve"> PAGEREF _Toc6333 \h </w:instrText>
          </w:r>
          <w:r>
            <w:rPr>
              <w:rFonts w:eastAsia="楷体"/>
            </w:rPr>
            <w:fldChar w:fldCharType="separate"/>
          </w:r>
          <w:r>
            <w:rPr>
              <w:rFonts w:eastAsia="楷体"/>
            </w:rPr>
            <w:t>27</w:t>
          </w:r>
          <w:r>
            <w:rPr>
              <w:rFonts w:eastAsia="楷体"/>
            </w:rPr>
            <w:fldChar w:fldCharType="end"/>
          </w:r>
          <w:r>
            <w:rPr>
              <w:rFonts w:eastAsia="楷体"/>
            </w:rPr>
            <w:fldChar w:fldCharType="end"/>
          </w:r>
        </w:p>
        <w:p w14:paraId="34BC4594">
          <w:pPr>
            <w:pStyle w:val="15"/>
            <w:tabs>
              <w:tab w:val="right" w:leader="dot" w:pos="8306"/>
            </w:tabs>
            <w:ind w:left="640" w:firstLine="0" w:firstLineChars="0"/>
            <w:jc w:val="both"/>
          </w:pPr>
          <w:r>
            <w:fldChar w:fldCharType="begin"/>
          </w:r>
          <w:r>
            <w:instrText xml:space="preserve"> HYPERLINK \l "_Toc10747" </w:instrText>
          </w:r>
          <w:r>
            <w:fldChar w:fldCharType="separate"/>
          </w:r>
          <w:r>
            <w:rPr>
              <w:rFonts w:eastAsia="楷体"/>
            </w:rPr>
            <w:t>（四）项目效益情况</w:t>
          </w:r>
          <w:r>
            <w:rPr>
              <w:rFonts w:eastAsia="楷体"/>
            </w:rPr>
            <w:tab/>
          </w:r>
          <w:r>
            <w:rPr>
              <w:rFonts w:eastAsia="楷体"/>
            </w:rPr>
            <w:fldChar w:fldCharType="begin"/>
          </w:r>
          <w:r>
            <w:rPr>
              <w:rFonts w:eastAsia="楷体"/>
            </w:rPr>
            <w:instrText xml:space="preserve"> PAGEREF _Toc10747 \h </w:instrText>
          </w:r>
          <w:r>
            <w:rPr>
              <w:rFonts w:eastAsia="楷体"/>
            </w:rPr>
            <w:fldChar w:fldCharType="separate"/>
          </w:r>
          <w:r>
            <w:rPr>
              <w:rFonts w:eastAsia="楷体"/>
            </w:rPr>
            <w:t>30</w:t>
          </w:r>
          <w:r>
            <w:rPr>
              <w:rFonts w:eastAsia="楷体"/>
            </w:rPr>
            <w:fldChar w:fldCharType="end"/>
          </w:r>
          <w:r>
            <w:rPr>
              <w:rFonts w:eastAsia="楷体"/>
            </w:rPr>
            <w:fldChar w:fldCharType="end"/>
          </w:r>
        </w:p>
        <w:p w14:paraId="29567A63">
          <w:pPr>
            <w:pStyle w:val="14"/>
            <w:tabs>
              <w:tab w:val="right" w:leader="dot" w:pos="8306"/>
            </w:tabs>
            <w:ind w:firstLine="0" w:firstLineChars="0"/>
            <w:jc w:val="both"/>
          </w:pPr>
          <w:r>
            <w:fldChar w:fldCharType="begin"/>
          </w:r>
          <w:r>
            <w:instrText xml:space="preserve"> HYPERLINK \l "_Toc32555" </w:instrText>
          </w:r>
          <w:r>
            <w:fldChar w:fldCharType="separate"/>
          </w:r>
          <w:r>
            <w:rPr>
              <w:rFonts w:eastAsia="黑体"/>
            </w:rPr>
            <w:t>五、存在的问题及原因分析</w:t>
          </w:r>
          <w:r>
            <w:rPr>
              <w:rFonts w:eastAsia="黑体"/>
            </w:rPr>
            <w:tab/>
          </w:r>
          <w:r>
            <w:rPr>
              <w:rFonts w:eastAsia="黑体"/>
            </w:rPr>
            <w:fldChar w:fldCharType="begin"/>
          </w:r>
          <w:r>
            <w:rPr>
              <w:rFonts w:eastAsia="黑体"/>
            </w:rPr>
            <w:instrText xml:space="preserve"> PAGEREF _Toc32555 \h </w:instrText>
          </w:r>
          <w:r>
            <w:rPr>
              <w:rFonts w:eastAsia="黑体"/>
            </w:rPr>
            <w:fldChar w:fldCharType="separate"/>
          </w:r>
          <w:r>
            <w:rPr>
              <w:rFonts w:eastAsia="黑体"/>
            </w:rPr>
            <w:t>33</w:t>
          </w:r>
          <w:r>
            <w:rPr>
              <w:rFonts w:eastAsia="黑体"/>
            </w:rPr>
            <w:fldChar w:fldCharType="end"/>
          </w:r>
          <w:r>
            <w:rPr>
              <w:rFonts w:eastAsia="黑体"/>
            </w:rPr>
            <w:fldChar w:fldCharType="end"/>
          </w:r>
        </w:p>
        <w:p w14:paraId="021C00B0">
          <w:pPr>
            <w:pStyle w:val="15"/>
            <w:tabs>
              <w:tab w:val="right" w:leader="dot" w:pos="8306"/>
            </w:tabs>
            <w:ind w:left="640" w:firstLine="0" w:firstLineChars="0"/>
            <w:jc w:val="both"/>
            <w:rPr>
              <w:rFonts w:eastAsia="楷体"/>
            </w:rPr>
          </w:pPr>
          <w:r>
            <w:fldChar w:fldCharType="begin"/>
          </w:r>
          <w:r>
            <w:instrText xml:space="preserve"> HYPERLINK \l "_Toc9295" </w:instrText>
          </w:r>
          <w:r>
            <w:fldChar w:fldCharType="separate"/>
          </w:r>
          <w:r>
            <w:rPr>
              <w:rFonts w:eastAsia="楷体"/>
            </w:rPr>
            <w:t>（一）绩效管理存在薄弱环节</w:t>
          </w:r>
          <w:r>
            <w:rPr>
              <w:rFonts w:eastAsia="楷体"/>
            </w:rPr>
            <w:tab/>
          </w:r>
          <w:r>
            <w:rPr>
              <w:rFonts w:eastAsia="楷体"/>
            </w:rPr>
            <w:fldChar w:fldCharType="begin"/>
          </w:r>
          <w:r>
            <w:rPr>
              <w:rFonts w:eastAsia="楷体"/>
            </w:rPr>
            <w:instrText xml:space="preserve"> PAGEREF _Toc9295 \h </w:instrText>
          </w:r>
          <w:r>
            <w:rPr>
              <w:rFonts w:eastAsia="楷体"/>
            </w:rPr>
            <w:fldChar w:fldCharType="separate"/>
          </w:r>
          <w:r>
            <w:rPr>
              <w:rFonts w:eastAsia="楷体"/>
            </w:rPr>
            <w:t>33</w:t>
          </w:r>
          <w:r>
            <w:rPr>
              <w:rFonts w:eastAsia="楷体"/>
            </w:rPr>
            <w:fldChar w:fldCharType="end"/>
          </w:r>
          <w:r>
            <w:rPr>
              <w:rFonts w:eastAsia="楷体"/>
            </w:rPr>
            <w:fldChar w:fldCharType="end"/>
          </w:r>
        </w:p>
        <w:p w14:paraId="5EA1FE65">
          <w:pPr>
            <w:pStyle w:val="15"/>
            <w:tabs>
              <w:tab w:val="right" w:leader="dot" w:pos="8306"/>
            </w:tabs>
            <w:ind w:left="640" w:firstLine="0" w:firstLineChars="0"/>
            <w:jc w:val="both"/>
          </w:pPr>
          <w:r>
            <w:fldChar w:fldCharType="begin"/>
          </w:r>
          <w:r>
            <w:instrText xml:space="preserve"> HYPERLINK \l "_Toc18551" </w:instrText>
          </w:r>
          <w:r>
            <w:fldChar w:fldCharType="separate"/>
          </w:r>
          <w:r>
            <w:rPr>
              <w:rFonts w:eastAsia="楷体"/>
            </w:rPr>
            <w:t>（二）项目基础设施建设滞后</w:t>
          </w:r>
          <w:r>
            <w:rPr>
              <w:rFonts w:eastAsia="楷体"/>
            </w:rPr>
            <w:tab/>
          </w:r>
          <w:r>
            <w:rPr>
              <w:rFonts w:eastAsia="楷体"/>
            </w:rPr>
            <w:fldChar w:fldCharType="begin"/>
          </w:r>
          <w:r>
            <w:rPr>
              <w:rFonts w:eastAsia="楷体"/>
            </w:rPr>
            <w:instrText xml:space="preserve"> PAGEREF _Toc18551 \h </w:instrText>
          </w:r>
          <w:r>
            <w:rPr>
              <w:rFonts w:eastAsia="楷体"/>
            </w:rPr>
            <w:fldChar w:fldCharType="separate"/>
          </w:r>
          <w:r>
            <w:rPr>
              <w:rFonts w:eastAsia="楷体"/>
            </w:rPr>
            <w:t>33</w:t>
          </w:r>
          <w:r>
            <w:rPr>
              <w:rFonts w:eastAsia="楷体"/>
            </w:rPr>
            <w:fldChar w:fldCharType="end"/>
          </w:r>
          <w:r>
            <w:rPr>
              <w:rFonts w:eastAsia="楷体"/>
            </w:rPr>
            <w:fldChar w:fldCharType="end"/>
          </w:r>
        </w:p>
        <w:p w14:paraId="6666DD66">
          <w:pPr>
            <w:pStyle w:val="14"/>
            <w:tabs>
              <w:tab w:val="right" w:leader="dot" w:pos="8306"/>
            </w:tabs>
            <w:ind w:firstLine="0" w:firstLineChars="0"/>
            <w:jc w:val="both"/>
            <w:rPr>
              <w:rFonts w:eastAsia="黑体"/>
            </w:rPr>
          </w:pPr>
          <w:r>
            <w:fldChar w:fldCharType="begin"/>
          </w:r>
          <w:r>
            <w:instrText xml:space="preserve"> HYPERLINK \l "_Toc23609" </w:instrText>
          </w:r>
          <w:r>
            <w:fldChar w:fldCharType="separate"/>
          </w:r>
          <w:r>
            <w:rPr>
              <w:rFonts w:eastAsia="黑体"/>
            </w:rPr>
            <w:t>六、有关建议</w:t>
          </w:r>
          <w:r>
            <w:rPr>
              <w:rFonts w:eastAsia="黑体"/>
            </w:rPr>
            <w:tab/>
          </w:r>
          <w:r>
            <w:rPr>
              <w:rFonts w:eastAsia="黑体"/>
            </w:rPr>
            <w:fldChar w:fldCharType="begin"/>
          </w:r>
          <w:r>
            <w:rPr>
              <w:rFonts w:eastAsia="黑体"/>
            </w:rPr>
            <w:instrText xml:space="preserve"> PAGEREF _Toc23609 \h </w:instrText>
          </w:r>
          <w:r>
            <w:rPr>
              <w:rFonts w:eastAsia="黑体"/>
            </w:rPr>
            <w:fldChar w:fldCharType="separate"/>
          </w:r>
          <w:r>
            <w:rPr>
              <w:rFonts w:eastAsia="黑体"/>
            </w:rPr>
            <w:t>33</w:t>
          </w:r>
          <w:r>
            <w:rPr>
              <w:rFonts w:eastAsia="黑体"/>
            </w:rPr>
            <w:fldChar w:fldCharType="end"/>
          </w:r>
          <w:r>
            <w:rPr>
              <w:rFonts w:eastAsia="黑体"/>
            </w:rPr>
            <w:fldChar w:fldCharType="end"/>
          </w:r>
        </w:p>
        <w:p w14:paraId="5794C43F">
          <w:pPr>
            <w:pStyle w:val="15"/>
            <w:tabs>
              <w:tab w:val="right" w:leader="dot" w:pos="8306"/>
            </w:tabs>
            <w:ind w:left="640" w:firstLine="0" w:firstLineChars="0"/>
            <w:jc w:val="both"/>
            <w:rPr>
              <w:rFonts w:eastAsia="楷体"/>
            </w:rPr>
          </w:pPr>
          <w:r>
            <w:fldChar w:fldCharType="begin"/>
          </w:r>
          <w:r>
            <w:instrText xml:space="preserve"> HYPERLINK \l "_Toc12147" </w:instrText>
          </w:r>
          <w:r>
            <w:fldChar w:fldCharType="separate"/>
          </w:r>
          <w:r>
            <w:rPr>
              <w:rFonts w:eastAsia="楷体"/>
            </w:rPr>
            <w:t>（一）加强绩效目标管理</w:t>
          </w:r>
          <w:r>
            <w:rPr>
              <w:rFonts w:eastAsia="楷体"/>
            </w:rPr>
            <w:tab/>
          </w:r>
          <w:r>
            <w:rPr>
              <w:rFonts w:eastAsia="楷体"/>
            </w:rPr>
            <w:fldChar w:fldCharType="begin"/>
          </w:r>
          <w:r>
            <w:rPr>
              <w:rFonts w:eastAsia="楷体"/>
            </w:rPr>
            <w:instrText xml:space="preserve"> PAGEREF _Toc12147 \h </w:instrText>
          </w:r>
          <w:r>
            <w:rPr>
              <w:rFonts w:eastAsia="楷体"/>
            </w:rPr>
            <w:fldChar w:fldCharType="separate"/>
          </w:r>
          <w:r>
            <w:rPr>
              <w:rFonts w:eastAsia="楷体"/>
            </w:rPr>
            <w:t>33</w:t>
          </w:r>
          <w:r>
            <w:rPr>
              <w:rFonts w:eastAsia="楷体"/>
            </w:rPr>
            <w:fldChar w:fldCharType="end"/>
          </w:r>
          <w:r>
            <w:rPr>
              <w:rFonts w:eastAsia="楷体"/>
            </w:rPr>
            <w:fldChar w:fldCharType="end"/>
          </w:r>
        </w:p>
        <w:p w14:paraId="3B3C7083">
          <w:pPr>
            <w:pStyle w:val="15"/>
            <w:tabs>
              <w:tab w:val="right" w:leader="dot" w:pos="8306"/>
            </w:tabs>
            <w:ind w:left="640" w:firstLine="0" w:firstLineChars="0"/>
            <w:jc w:val="both"/>
          </w:pPr>
          <w:r>
            <w:fldChar w:fldCharType="begin"/>
          </w:r>
          <w:r>
            <w:instrText xml:space="preserve"> HYPERLINK \l "_Toc7344" </w:instrText>
          </w:r>
          <w:r>
            <w:fldChar w:fldCharType="separate"/>
          </w:r>
          <w:r>
            <w:rPr>
              <w:rFonts w:eastAsia="楷体"/>
            </w:rPr>
            <w:t>（二）提升项目进度管控能力</w:t>
          </w:r>
          <w:r>
            <w:rPr>
              <w:rFonts w:eastAsia="楷体"/>
            </w:rPr>
            <w:tab/>
          </w:r>
          <w:r>
            <w:rPr>
              <w:rFonts w:eastAsia="楷体"/>
            </w:rPr>
            <w:fldChar w:fldCharType="begin"/>
          </w:r>
          <w:r>
            <w:rPr>
              <w:rFonts w:eastAsia="楷体"/>
            </w:rPr>
            <w:instrText xml:space="preserve"> PAGEREF _Toc7344 \h </w:instrText>
          </w:r>
          <w:r>
            <w:rPr>
              <w:rFonts w:eastAsia="楷体"/>
            </w:rPr>
            <w:fldChar w:fldCharType="separate"/>
          </w:r>
          <w:r>
            <w:rPr>
              <w:rFonts w:eastAsia="楷体"/>
            </w:rPr>
            <w:t>33</w:t>
          </w:r>
          <w:r>
            <w:rPr>
              <w:rFonts w:eastAsia="楷体"/>
            </w:rPr>
            <w:fldChar w:fldCharType="end"/>
          </w:r>
          <w:r>
            <w:rPr>
              <w:rFonts w:eastAsia="楷体"/>
            </w:rPr>
            <w:fldChar w:fldCharType="end"/>
          </w:r>
        </w:p>
        <w:p w14:paraId="195FEDC6">
          <w:pPr>
            <w:pStyle w:val="14"/>
            <w:tabs>
              <w:tab w:val="right" w:leader="dot" w:pos="8306"/>
            </w:tabs>
            <w:ind w:firstLine="0" w:firstLineChars="0"/>
            <w:jc w:val="both"/>
            <w:rPr>
              <w:rFonts w:eastAsia="黑体"/>
            </w:rPr>
          </w:pPr>
          <w:r>
            <w:fldChar w:fldCharType="begin"/>
          </w:r>
          <w:r>
            <w:instrText xml:space="preserve"> HYPERLINK \l "_Toc10475" </w:instrText>
          </w:r>
          <w:r>
            <w:fldChar w:fldCharType="separate"/>
          </w:r>
          <w:r>
            <w:rPr>
              <w:rFonts w:eastAsia="黑体"/>
            </w:rPr>
            <w:t>七、其他需要说明的问题</w:t>
          </w:r>
          <w:r>
            <w:rPr>
              <w:rFonts w:eastAsia="黑体"/>
            </w:rPr>
            <w:tab/>
          </w:r>
          <w:r>
            <w:rPr>
              <w:rFonts w:eastAsia="黑体"/>
            </w:rPr>
            <w:fldChar w:fldCharType="begin"/>
          </w:r>
          <w:r>
            <w:rPr>
              <w:rFonts w:eastAsia="黑体"/>
            </w:rPr>
            <w:instrText xml:space="preserve"> PAGEREF _Toc10475 \h </w:instrText>
          </w:r>
          <w:r>
            <w:rPr>
              <w:rFonts w:eastAsia="黑体"/>
            </w:rPr>
            <w:fldChar w:fldCharType="separate"/>
          </w:r>
          <w:r>
            <w:rPr>
              <w:rFonts w:eastAsia="黑体"/>
            </w:rPr>
            <w:t>34</w:t>
          </w:r>
          <w:r>
            <w:rPr>
              <w:rFonts w:eastAsia="黑体"/>
            </w:rPr>
            <w:fldChar w:fldCharType="end"/>
          </w:r>
          <w:r>
            <w:rPr>
              <w:rFonts w:eastAsia="黑体"/>
            </w:rPr>
            <w:fldChar w:fldCharType="end"/>
          </w:r>
        </w:p>
        <w:p w14:paraId="39729795">
          <w:pPr>
            <w:pStyle w:val="14"/>
            <w:tabs>
              <w:tab w:val="right" w:leader="dot" w:pos="8306"/>
            </w:tabs>
            <w:ind w:firstLine="0" w:firstLineChars="0"/>
            <w:jc w:val="both"/>
          </w:pPr>
          <w:r>
            <w:fldChar w:fldCharType="begin"/>
          </w:r>
          <w:r>
            <w:instrText xml:space="preserve"> HYPERLINK \l "_Toc11863" </w:instrText>
          </w:r>
          <w:r>
            <w:fldChar w:fldCharType="separate"/>
          </w:r>
          <w:r>
            <w:rPr>
              <w:rFonts w:eastAsia="黑体"/>
            </w:rPr>
            <w:t>八、绩效评价依据</w:t>
          </w:r>
          <w:r>
            <w:rPr>
              <w:rFonts w:eastAsia="黑体"/>
            </w:rPr>
            <w:tab/>
          </w:r>
          <w:r>
            <w:rPr>
              <w:rFonts w:eastAsia="黑体"/>
            </w:rPr>
            <w:fldChar w:fldCharType="begin"/>
          </w:r>
          <w:r>
            <w:rPr>
              <w:rFonts w:eastAsia="黑体"/>
            </w:rPr>
            <w:instrText xml:space="preserve"> PAGEREF _Toc11863 \h </w:instrText>
          </w:r>
          <w:r>
            <w:rPr>
              <w:rFonts w:eastAsia="黑体"/>
            </w:rPr>
            <w:fldChar w:fldCharType="separate"/>
          </w:r>
          <w:r>
            <w:rPr>
              <w:rFonts w:eastAsia="黑体"/>
            </w:rPr>
            <w:t>34</w:t>
          </w:r>
          <w:r>
            <w:rPr>
              <w:rFonts w:eastAsia="黑体"/>
            </w:rPr>
            <w:fldChar w:fldCharType="end"/>
          </w:r>
          <w:r>
            <w:rPr>
              <w:rFonts w:eastAsia="黑体"/>
            </w:rPr>
            <w:fldChar w:fldCharType="end"/>
          </w:r>
        </w:p>
        <w:p w14:paraId="45CF9DB1">
          <w:pPr>
            <w:pStyle w:val="15"/>
            <w:tabs>
              <w:tab w:val="right" w:leader="dot" w:pos="8306"/>
            </w:tabs>
            <w:ind w:left="640" w:firstLine="0" w:firstLineChars="0"/>
            <w:jc w:val="both"/>
            <w:rPr>
              <w:rFonts w:eastAsia="楷体"/>
            </w:rPr>
          </w:pPr>
          <w:r>
            <w:fldChar w:fldCharType="begin"/>
          </w:r>
          <w:r>
            <w:instrText xml:space="preserve"> HYPERLINK \l "_Toc28139" </w:instrText>
          </w:r>
          <w:r>
            <w:fldChar w:fldCharType="separate"/>
          </w:r>
          <w:r>
            <w:rPr>
              <w:rFonts w:eastAsia="楷体"/>
            </w:rPr>
            <w:t>（一）绩效评价依据</w:t>
          </w:r>
          <w:r>
            <w:rPr>
              <w:rFonts w:eastAsia="楷体"/>
            </w:rPr>
            <w:tab/>
          </w:r>
          <w:r>
            <w:rPr>
              <w:rFonts w:eastAsia="楷体"/>
            </w:rPr>
            <w:fldChar w:fldCharType="begin"/>
          </w:r>
          <w:r>
            <w:rPr>
              <w:rFonts w:eastAsia="楷体"/>
            </w:rPr>
            <w:instrText xml:space="preserve"> PAGEREF _Toc28139 \h </w:instrText>
          </w:r>
          <w:r>
            <w:rPr>
              <w:rFonts w:eastAsia="楷体"/>
            </w:rPr>
            <w:fldChar w:fldCharType="separate"/>
          </w:r>
          <w:r>
            <w:rPr>
              <w:rFonts w:eastAsia="楷体"/>
            </w:rPr>
            <w:t>34</w:t>
          </w:r>
          <w:r>
            <w:rPr>
              <w:rFonts w:eastAsia="楷体"/>
            </w:rPr>
            <w:fldChar w:fldCharType="end"/>
          </w:r>
          <w:r>
            <w:rPr>
              <w:rFonts w:eastAsia="楷体"/>
            </w:rPr>
            <w:fldChar w:fldCharType="end"/>
          </w:r>
        </w:p>
        <w:p w14:paraId="4E2E6E90">
          <w:pPr>
            <w:pStyle w:val="15"/>
            <w:tabs>
              <w:tab w:val="right" w:leader="dot" w:pos="8306"/>
            </w:tabs>
            <w:ind w:left="640" w:firstLine="0" w:firstLineChars="0"/>
            <w:jc w:val="both"/>
            <w:rPr>
              <w:rFonts w:eastAsia="楷体"/>
            </w:rPr>
          </w:pPr>
          <w:r>
            <w:fldChar w:fldCharType="begin"/>
          </w:r>
          <w:r>
            <w:instrText xml:space="preserve"> HYPERLINK \l "_Toc5402" </w:instrText>
          </w:r>
          <w:r>
            <w:fldChar w:fldCharType="separate"/>
          </w:r>
          <w:r>
            <w:rPr>
              <w:rFonts w:eastAsia="楷体"/>
            </w:rPr>
            <w:t>（二）项目评价依据</w:t>
          </w:r>
          <w:r>
            <w:rPr>
              <w:rFonts w:eastAsia="楷体"/>
            </w:rPr>
            <w:tab/>
          </w:r>
          <w:r>
            <w:rPr>
              <w:rFonts w:eastAsia="楷体"/>
            </w:rPr>
            <w:fldChar w:fldCharType="begin"/>
          </w:r>
          <w:r>
            <w:rPr>
              <w:rFonts w:eastAsia="楷体"/>
            </w:rPr>
            <w:instrText xml:space="preserve"> PAGEREF _Toc5402 \h </w:instrText>
          </w:r>
          <w:r>
            <w:rPr>
              <w:rFonts w:eastAsia="楷体"/>
            </w:rPr>
            <w:fldChar w:fldCharType="separate"/>
          </w:r>
          <w:r>
            <w:rPr>
              <w:rFonts w:eastAsia="楷体"/>
            </w:rPr>
            <w:t>35</w:t>
          </w:r>
          <w:r>
            <w:rPr>
              <w:rFonts w:eastAsia="楷体"/>
            </w:rPr>
            <w:fldChar w:fldCharType="end"/>
          </w:r>
          <w:r>
            <w:rPr>
              <w:rFonts w:eastAsia="楷体"/>
            </w:rPr>
            <w:fldChar w:fldCharType="end"/>
          </w:r>
        </w:p>
        <w:p w14:paraId="060C946F">
          <w:pPr>
            <w:pStyle w:val="14"/>
            <w:tabs>
              <w:tab w:val="right" w:leader="dot" w:pos="8306"/>
            </w:tabs>
            <w:ind w:firstLine="0" w:firstLineChars="0"/>
            <w:jc w:val="both"/>
            <w:rPr>
              <w:rFonts w:eastAsia="黑体"/>
            </w:rPr>
          </w:pPr>
          <w:r>
            <w:fldChar w:fldCharType="begin"/>
          </w:r>
          <w:r>
            <w:instrText xml:space="preserve"> HYPERLINK \l "_Toc11640" </w:instrText>
          </w:r>
          <w:r>
            <w:fldChar w:fldCharType="separate"/>
          </w:r>
          <w:r>
            <w:rPr>
              <w:rFonts w:eastAsia="黑体"/>
            </w:rPr>
            <w:t>附件</w:t>
          </w:r>
          <w:r>
            <w:rPr>
              <w:rFonts w:eastAsia="黑体"/>
            </w:rPr>
            <w:tab/>
          </w:r>
          <w:r>
            <w:rPr>
              <w:rFonts w:eastAsia="黑体"/>
            </w:rPr>
            <w:fldChar w:fldCharType="begin"/>
          </w:r>
          <w:r>
            <w:rPr>
              <w:rFonts w:eastAsia="黑体"/>
            </w:rPr>
            <w:instrText xml:space="preserve"> PAGEREF _Toc11640 \h </w:instrText>
          </w:r>
          <w:r>
            <w:rPr>
              <w:rFonts w:eastAsia="黑体"/>
            </w:rPr>
            <w:fldChar w:fldCharType="separate"/>
          </w:r>
          <w:r>
            <w:rPr>
              <w:rFonts w:eastAsia="黑体"/>
            </w:rPr>
            <w:t>35</w:t>
          </w:r>
          <w:r>
            <w:rPr>
              <w:rFonts w:eastAsia="黑体"/>
            </w:rPr>
            <w:fldChar w:fldCharType="end"/>
          </w:r>
          <w:r>
            <w:rPr>
              <w:rFonts w:eastAsia="黑体"/>
            </w:rPr>
            <w:fldChar w:fldCharType="end"/>
          </w:r>
        </w:p>
        <w:p w14:paraId="12AACA23">
          <w:pPr>
            <w:pStyle w:val="6"/>
            <w:ind w:firstLine="0" w:firstLineChars="0"/>
            <w:rPr>
              <w:rFonts w:ascii="Times New Roman" w:hAnsi="Times New Roman" w:cs="Times New Roman"/>
            </w:rPr>
          </w:pPr>
          <w:r>
            <w:rPr>
              <w:rFonts w:ascii="Times New Roman" w:hAnsi="Times New Roman" w:cs="Times New Roman"/>
            </w:rPr>
            <w:fldChar w:fldCharType="end"/>
          </w:r>
        </w:p>
      </w:sdtContent>
    </w:sdt>
    <w:p w14:paraId="52B5C173">
      <w:pPr>
        <w:ind w:firstLine="883"/>
        <w:jc w:val="center"/>
        <w:rPr>
          <w:rFonts w:ascii="Times New Roman" w:hAnsi="Times New Roman" w:eastAsia="方正小标宋简体" w:cs="Times New Roman"/>
          <w:b/>
          <w:bCs/>
          <w:sz w:val="44"/>
          <w:szCs w:val="44"/>
        </w:rPr>
      </w:pPr>
    </w:p>
    <w:p w14:paraId="5AD0E664">
      <w:pPr>
        <w:jc w:val="center"/>
        <w:rPr>
          <w:rFonts w:ascii="Times New Roman" w:hAnsi="Times New Roman" w:eastAsia="方正小标宋简体" w:cs="Times New Roman"/>
          <w:sz w:val="44"/>
          <w:szCs w:val="44"/>
        </w:rPr>
        <w:sectPr>
          <w:footerReference r:id="rId11" w:type="default"/>
          <w:pgSz w:w="11906" w:h="16838"/>
          <w:pgMar w:top="1440" w:right="1800" w:bottom="1440" w:left="1800" w:header="851" w:footer="992" w:gutter="0"/>
          <w:pgNumType w:fmt="upperRoman" w:start="1"/>
          <w:cols w:space="0" w:num="1"/>
          <w:docGrid w:type="lines" w:linePitch="312" w:charSpace="0"/>
        </w:sectPr>
      </w:pPr>
    </w:p>
    <w:p w14:paraId="6FC3D718">
      <w:pPr>
        <w:pStyle w:val="2"/>
        <w:spacing w:before="240" w:beforeLines="100" w:after="240" w:afterLines="100" w:line="360" w:lineRule="auto"/>
        <w:ind w:firstLine="0" w:firstLineChars="0"/>
        <w:jc w:val="center"/>
        <w:rPr>
          <w:rFonts w:ascii="Times New Roman" w:hAnsi="Times New Roman" w:cs="Times New Roman"/>
        </w:rPr>
      </w:pPr>
      <w:bookmarkStart w:id="6" w:name="_Toc1465"/>
      <w:bookmarkStart w:id="7" w:name="_Toc20981"/>
      <w:r>
        <w:rPr>
          <w:rFonts w:ascii="Times New Roman" w:hAnsi="Times New Roman" w:cs="Times New Roman"/>
        </w:rPr>
        <w:t>前  言</w:t>
      </w:r>
      <w:bookmarkEnd w:id="6"/>
      <w:bookmarkEnd w:id="7"/>
    </w:p>
    <w:p w14:paraId="455F3E2D">
      <w:pPr>
        <w:ind w:firstLine="640"/>
        <w:rPr>
          <w:rFonts w:ascii="Times New Roman" w:hAnsi="Times New Roman" w:cs="Times New Roman"/>
        </w:rPr>
      </w:pPr>
      <w:bookmarkStart w:id="8" w:name="_Toc16856"/>
      <w:bookmarkStart w:id="9" w:name="_Toc28893"/>
      <w:bookmarkStart w:id="10" w:name="_Toc24031"/>
      <w:bookmarkStart w:id="11" w:name="_Toc20189"/>
      <w:r>
        <w:rPr>
          <w:rFonts w:ascii="Times New Roman" w:hAnsi="Times New Roman" w:cs="Times New Roman"/>
        </w:rPr>
        <w:t>为贯彻落实党中央、国务院决策部署，加强地方政府专项债券项目资金绩效管理，提高专项债券资金使用效益，有效防范政府债务风险，根据财政部印发《项目支出绩效评价管理办法》（财预〔2020〕10号）、财政部印发《地方政府专项债券项目资金绩效管理办法》（财预〔2021〕61号）、《中共吉林省委吉林省人民政府关于全面实施预算绩效管理的实施意见》（吉发〔2019〕10号）、《吉林省财政厅关于印发〈贯彻落实全面实施预算绩效管理实施意见的工作方案（2019—2020年）〉的通知》（吉财绩〔2019〕406号）、《关于印发〈吉林省项目支出绩效评价管理暂行办法〉的通知》（吉财绩〔2020〕711号）和吉林省财政厅印发的《吉林省地方政府专项债券项目资金绩效管理办法（试行）》（吉财债〔2021〕1044号）等相关规定，受托对长春双阳经济开发区医药产业园项目专项债券项目开展绩效评价。</w:t>
      </w:r>
      <w:bookmarkEnd w:id="8"/>
      <w:r>
        <w:rPr>
          <w:rFonts w:ascii="Times New Roman" w:hAnsi="Times New Roman" w:cs="Times New Roman"/>
        </w:rPr>
        <w:t>（以下简称“本项目”）</w:t>
      </w:r>
      <w:bookmarkEnd w:id="9"/>
      <w:bookmarkEnd w:id="10"/>
      <w:bookmarkEnd w:id="11"/>
    </w:p>
    <w:p w14:paraId="2B3595C0">
      <w:pPr>
        <w:ind w:firstLine="640"/>
        <w:rPr>
          <w:rFonts w:ascii="Times New Roman" w:hAnsi="Times New Roman" w:cs="Times New Roman"/>
        </w:rPr>
      </w:pPr>
      <w:bookmarkStart w:id="12" w:name="_Toc26776"/>
      <w:bookmarkStart w:id="13" w:name="_Toc31866"/>
      <w:bookmarkStart w:id="14" w:name="_Toc925"/>
      <w:r>
        <w:rPr>
          <w:rFonts w:ascii="Times New Roman" w:hAnsi="Times New Roman" w:cs="Times New Roman"/>
        </w:rPr>
        <w:t>本次评价所称的项目资金，是指本项目的执行主体为完成既定的各种指标和社会经济发展目标，通过申请债券资金及财政预算资金的方式，所构成的仅用于该项目的资金。</w:t>
      </w:r>
      <w:bookmarkEnd w:id="12"/>
      <w:bookmarkEnd w:id="13"/>
      <w:bookmarkEnd w:id="14"/>
    </w:p>
    <w:p w14:paraId="7DBC512A">
      <w:pPr>
        <w:ind w:firstLine="640"/>
        <w:rPr>
          <w:rFonts w:ascii="Times New Roman" w:hAnsi="Times New Roman" w:cs="Times New Roman"/>
        </w:rPr>
      </w:pPr>
    </w:p>
    <w:p w14:paraId="45BB4CFB">
      <w:pPr>
        <w:ind w:firstLine="640"/>
        <w:rPr>
          <w:rFonts w:ascii="Times New Roman" w:hAnsi="Times New Roman" w:cs="Times New Roman"/>
        </w:rPr>
        <w:sectPr>
          <w:footerReference r:id="rId12" w:type="default"/>
          <w:pgSz w:w="11900" w:h="16840"/>
          <w:pgMar w:top="1440" w:right="1800" w:bottom="1440" w:left="1800" w:header="0" w:footer="1094" w:gutter="0"/>
          <w:pgNumType w:start="1"/>
          <w:cols w:space="720" w:num="1"/>
        </w:sectPr>
      </w:pPr>
    </w:p>
    <w:p w14:paraId="2987A332">
      <w:pPr>
        <w:pStyle w:val="2"/>
        <w:spacing w:line="360" w:lineRule="auto"/>
        <w:ind w:firstLine="640"/>
        <w:rPr>
          <w:rFonts w:ascii="Times New Roman" w:hAnsi="Times New Roman" w:cs="Times New Roman"/>
        </w:rPr>
      </w:pPr>
      <w:bookmarkStart w:id="15" w:name="_Toc7211"/>
      <w:bookmarkStart w:id="16" w:name="_Toc11456"/>
      <w:bookmarkStart w:id="17" w:name="_Toc3199"/>
      <w:bookmarkStart w:id="18" w:name="_Toc103706901"/>
      <w:r>
        <w:rPr>
          <w:rFonts w:ascii="Times New Roman" w:hAnsi="Times New Roman" w:cs="Times New Roman"/>
        </w:rPr>
        <w:t>一、基本情况</w:t>
      </w:r>
      <w:bookmarkEnd w:id="15"/>
      <w:bookmarkEnd w:id="16"/>
      <w:bookmarkEnd w:id="17"/>
      <w:bookmarkEnd w:id="18"/>
    </w:p>
    <w:p w14:paraId="3BE6D5D2">
      <w:pPr>
        <w:pStyle w:val="3"/>
        <w:spacing w:line="360" w:lineRule="auto"/>
        <w:ind w:firstLine="643"/>
        <w:rPr>
          <w:rFonts w:hint="default" w:ascii="Times New Roman" w:hAnsi="Times New Roman"/>
        </w:rPr>
      </w:pPr>
      <w:bookmarkStart w:id="19" w:name="_Toc10256"/>
      <w:bookmarkStart w:id="20" w:name="_Toc9264"/>
      <w:bookmarkStart w:id="21" w:name="_Toc28509"/>
      <w:bookmarkStart w:id="22" w:name="_Toc103706902"/>
      <w:r>
        <w:rPr>
          <w:rFonts w:hint="default" w:ascii="Times New Roman" w:hAnsi="Times New Roman"/>
        </w:rPr>
        <w:t>（一）项目概况</w:t>
      </w:r>
      <w:bookmarkEnd w:id="19"/>
      <w:bookmarkEnd w:id="20"/>
      <w:bookmarkEnd w:id="21"/>
    </w:p>
    <w:p w14:paraId="1A86CE61">
      <w:pPr>
        <w:pStyle w:val="4"/>
        <w:spacing w:line="360" w:lineRule="auto"/>
        <w:ind w:firstLine="643"/>
        <w:rPr>
          <w:rFonts w:hint="default" w:ascii="Times New Roman" w:hAnsi="Times New Roman"/>
        </w:rPr>
      </w:pPr>
      <w:bookmarkStart w:id="23" w:name="_Toc31366"/>
      <w:bookmarkStart w:id="24" w:name="_Toc24670"/>
      <w:bookmarkStart w:id="25" w:name="_Toc10137"/>
      <w:r>
        <w:rPr>
          <w:rFonts w:hint="default" w:ascii="Times New Roman" w:hAnsi="Times New Roman"/>
        </w:rPr>
        <w:t>1.项目背景</w:t>
      </w:r>
      <w:bookmarkEnd w:id="22"/>
      <w:bookmarkEnd w:id="23"/>
      <w:bookmarkEnd w:id="24"/>
      <w:bookmarkEnd w:id="25"/>
    </w:p>
    <w:p w14:paraId="5BF47DC2">
      <w:pPr>
        <w:pStyle w:val="6"/>
        <w:ind w:firstLine="640"/>
        <w:rPr>
          <w:rFonts w:ascii="Times New Roman" w:hAnsi="Times New Roman" w:cs="Times New Roman"/>
          <w:szCs w:val="32"/>
        </w:rPr>
      </w:pPr>
      <w:bookmarkStart w:id="26" w:name="_Toc103706903"/>
      <w:r>
        <w:rPr>
          <w:rFonts w:ascii="Times New Roman" w:hAnsi="Times New Roman" w:cs="Times New Roman"/>
          <w:szCs w:val="32"/>
        </w:rPr>
        <w:t>产业园区是区域经济发展、产业调整和升级的重要空间聚集形式，担负着聚集创新资源、培育新兴产业、推动城市化建设等一系列的重要使命。目前园区经济的发展日趋完善、日渐成熟，现已形成了产业园区建设与发展的特有运营模式，成为区域经济发展中不可或缺的组成部分。党的十九大报告指出，我国经济已由高速增长阶段转向高质量发展阶段，正处在转变发展方式、优化经济结构、转换增长动力的攻关期。贯彻落实党中央对深化供给侧结构性改革、建设创新型国家的战略部署，以创新引领产业园区建设发展，打造园区新模式，从而带动区域经济的产业升级，成为未来实体经济发展的重要方向。</w:t>
      </w:r>
    </w:p>
    <w:p w14:paraId="7B57F6E6">
      <w:pPr>
        <w:pStyle w:val="6"/>
        <w:ind w:firstLine="640"/>
        <w:rPr>
          <w:rFonts w:ascii="Times New Roman" w:hAnsi="Times New Roman" w:cs="Times New Roman"/>
          <w:szCs w:val="32"/>
        </w:rPr>
      </w:pPr>
      <w:r>
        <w:rPr>
          <w:rFonts w:ascii="Times New Roman" w:hAnsi="Times New Roman" w:cs="Times New Roman"/>
          <w:szCs w:val="32"/>
        </w:rPr>
        <w:t>医药行业是我国国民经济的重要组成部分，是传统产业和现代产业相结合，融合一、二、三产业为一体的产业。医药行业对于保护和增进人民健康、提高生活质量，为救灾防疫、军需备战及促进经济发展进步具有十分重要的作用。在新医改加速推进以及居民生活指数提升的带动下，中国医药流通行业市场规模快速增长，复合增长率达到13.27%，远高于同期的世界平均增长率。在跨国制药公司巨大的竞争压力下，我国医药企业对新药研发的重视程度逐渐增强，研发投入占销售收入的比例总体上呈现不断增长趋势且增长速度较快。</w:t>
      </w:r>
    </w:p>
    <w:p w14:paraId="0B30FD76">
      <w:pPr>
        <w:pStyle w:val="6"/>
        <w:ind w:firstLine="640"/>
        <w:rPr>
          <w:rFonts w:ascii="Times New Roman" w:hAnsi="Times New Roman" w:cs="Times New Roman"/>
          <w:szCs w:val="32"/>
        </w:rPr>
      </w:pPr>
      <w:r>
        <w:rPr>
          <w:rFonts w:ascii="Times New Roman" w:hAnsi="Times New Roman" w:cs="Times New Roman"/>
          <w:szCs w:val="32"/>
        </w:rPr>
        <w:t xml:space="preserve">《吉林省“十四五”医药健康产业发展规划》提出“到2025年，全省医药健康产业创新能力显著提高，产业新体系基本形成，发展环境更加优化，逐步形成产业布局更优、集聚程度更高、产业规模更大、核心竞争力更强的多点支撑、多业并举、多元化发展新格局”。全省医药健康产业实现总经营规模3000亿元，其中医药健康工业实现产值1000亿元，医药健康工业主要经济指标年均增速８％。把医药健康产业打造成新的支柱产业，把吉林省打造成国内外知名的北药基地，推动 “医药大省”迈向 “医药强省”。规划的具体目标包括扶持一批医药健康大项目、大品种，推动90个以上投资3000万元以上重大医药健康产业化项目建设，发展壮大一批医药健康特色产业园区。打造一批创新能力强、特色突出、产业集聚发展的联动区，形成新的增长极。 </w:t>
      </w:r>
    </w:p>
    <w:p w14:paraId="5FDD65B0">
      <w:pPr>
        <w:pStyle w:val="6"/>
        <w:ind w:firstLine="640"/>
        <w:rPr>
          <w:rFonts w:ascii="Times New Roman" w:hAnsi="Times New Roman" w:cs="Times New Roman"/>
          <w:szCs w:val="32"/>
        </w:rPr>
      </w:pPr>
      <w:r>
        <w:rPr>
          <w:rFonts w:ascii="Times New Roman" w:hAnsi="Times New Roman" w:cs="Times New Roman"/>
          <w:szCs w:val="32"/>
        </w:rPr>
        <w:t>长春双阳经济开发区位于长春市区东南部，是2003年6月经省政府批准成立的省级开发区，规划面积102平方公里，实行“一区三业多园”的发展模式，其中“三业”中包括以汽车零部件、医药健康为主的新型工业；“多园”，即根据产业基础、规划和发展方向，布局若干个特色产业园区。</w:t>
      </w:r>
    </w:p>
    <w:p w14:paraId="72FD1EA1">
      <w:pPr>
        <w:pStyle w:val="6"/>
        <w:ind w:firstLine="640"/>
        <w:rPr>
          <w:rFonts w:ascii="Times New Roman" w:hAnsi="Times New Roman" w:cs="Times New Roman"/>
          <w:szCs w:val="32"/>
        </w:rPr>
      </w:pPr>
      <w:r>
        <w:rPr>
          <w:rFonts w:ascii="Times New Roman" w:hAnsi="Times New Roman" w:cs="Times New Roman"/>
          <w:szCs w:val="32"/>
        </w:rPr>
        <w:t>长春双阳经济开发区正处于加快新型工业化进程的关键时期，面临着多区域合作、多机遇重叠的发展新机遇。在《国务院关于深化改革严格土地管理的决定》文件，有关“必须正确处理保障经济社会发展与保护土地资源的关系，严格控制建设用地增量，努力盘活土地存量，强化节约利用土地”的指导下，长春双阳经济开发区结合我国医药健康产业发展前景较为良好的行业背景、医药相关产品市场需求日益旺盛、国家及省内医药健康产业发展的利好政策，依托长春双阳经济开发区优越的区位优势和资源优势，提出了本项目医药产业园的建设。</w:t>
      </w:r>
    </w:p>
    <w:p w14:paraId="2FA0E5E8">
      <w:pPr>
        <w:pStyle w:val="6"/>
        <w:ind w:firstLine="640"/>
        <w:rPr>
          <w:rFonts w:ascii="Times New Roman" w:hAnsi="Times New Roman" w:cs="Times New Roman"/>
          <w:szCs w:val="32"/>
        </w:rPr>
      </w:pPr>
      <w:r>
        <w:rPr>
          <w:rFonts w:ascii="Times New Roman" w:hAnsi="Times New Roman" w:cs="Times New Roman"/>
          <w:szCs w:val="32"/>
        </w:rPr>
        <w:t>建设医药产业园和使用标准化厂房是贯彻落实科学发展观，转变经济增长方式，构建资源节约型经济体系和资源节约型社会的具体体现；是优化长春双阳经济开发区土地资源配置，缓解用地紧张矛盾，为医药企业搭建发展平台，解决医药企业用地难问题的有效手段。本项目建设医药产业园，构建良好的招商引资平台，能够有效提高医药产业发展的支撑能力，推进研发优势向产业优势的转化，对医药产业聚集各类资源集聚，发挥规模效应起到重要作用，促进医药健康产业高质量发展，助力长春双阳经济开发区经济发展。</w:t>
      </w:r>
    </w:p>
    <w:p w14:paraId="78D64DD7">
      <w:pPr>
        <w:pStyle w:val="4"/>
        <w:spacing w:line="360" w:lineRule="auto"/>
        <w:ind w:firstLine="643"/>
        <w:rPr>
          <w:rFonts w:hint="default" w:ascii="Times New Roman" w:hAnsi="Times New Roman"/>
        </w:rPr>
      </w:pPr>
      <w:bookmarkStart w:id="27" w:name="_Toc4034"/>
      <w:bookmarkStart w:id="28" w:name="_Toc14790"/>
      <w:bookmarkStart w:id="29" w:name="_Toc352"/>
      <w:r>
        <w:rPr>
          <w:rFonts w:hint="default" w:ascii="Times New Roman" w:hAnsi="Times New Roman"/>
        </w:rPr>
        <w:t>2.主要内容及实施情况</w:t>
      </w:r>
      <w:bookmarkEnd w:id="27"/>
      <w:bookmarkEnd w:id="28"/>
      <w:bookmarkEnd w:id="29"/>
    </w:p>
    <w:p w14:paraId="5F7C975C">
      <w:pPr>
        <w:ind w:firstLine="640"/>
        <w:rPr>
          <w:rFonts w:ascii="Times New Roman" w:hAnsi="Times New Roman" w:cs="Times New Roman"/>
          <w:szCs w:val="32"/>
        </w:rPr>
      </w:pPr>
      <w:r>
        <w:rPr>
          <w:rFonts w:ascii="Times New Roman" w:hAnsi="Times New Roman" w:cs="Times New Roman"/>
          <w:szCs w:val="32"/>
        </w:rPr>
        <w:t>（1）建设内容</w:t>
      </w:r>
    </w:p>
    <w:p w14:paraId="40C90442">
      <w:pPr>
        <w:ind w:firstLine="640"/>
        <w:rPr>
          <w:rFonts w:ascii="Times New Roman" w:hAnsi="Times New Roman" w:cs="Times New Roman"/>
          <w:szCs w:val="32"/>
        </w:rPr>
      </w:pPr>
      <w:r>
        <w:rPr>
          <w:rFonts w:ascii="Times New Roman" w:hAnsi="Times New Roman" w:cs="Times New Roman"/>
          <w:szCs w:val="32"/>
        </w:rPr>
        <w:t>长春双阳经济开发区医药产业园项目建设内容分为产业园建设规模及内容、市政基础设施建设规模及内容两部分。</w:t>
      </w:r>
    </w:p>
    <w:p w14:paraId="4CE1611B">
      <w:pPr>
        <w:ind w:firstLine="640"/>
        <w:rPr>
          <w:rFonts w:ascii="Times New Roman" w:hAnsi="Times New Roman" w:cs="Times New Roman"/>
          <w:szCs w:val="32"/>
        </w:rPr>
      </w:pPr>
      <w:r>
        <w:rPr>
          <w:rFonts w:ascii="Times New Roman" w:hAnsi="Times New Roman" w:cs="Times New Roman"/>
          <w:szCs w:val="32"/>
        </w:rPr>
        <w:t>①产业园建设规模及内容</w:t>
      </w:r>
    </w:p>
    <w:p w14:paraId="05925650">
      <w:pPr>
        <w:ind w:firstLine="640"/>
        <w:rPr>
          <w:rFonts w:ascii="Times New Roman" w:hAnsi="Times New Roman" w:cs="Times New Roman"/>
          <w:szCs w:val="32"/>
        </w:rPr>
      </w:pPr>
      <w:r>
        <w:rPr>
          <w:rFonts w:ascii="Times New Roman" w:hAnsi="Times New Roman" w:cs="Times New Roman"/>
          <w:szCs w:val="32"/>
        </w:rPr>
        <w:t>本项目总用地面积为149,524.00㎡，总建筑面积为161,582.23㎡。其中，新建标准化厂房8栋，总建筑面积139,231.12㎡；新建仓储物流中心1栋，建筑面积16,964.60㎡；新建生产动力站1座，建筑面积2,996.66㎡；新建锅炉房1座，建筑面积1,364.04㎡；新建污水处理站1座，建筑面积936.24㎡；新建门卫2座，总建筑面积89.57㎡。园区硬化面积48,908.05㎡，绿化面积28,683.80㎡。配套建设室外管网等公用设施，并购置相关附属设备。</w:t>
      </w:r>
    </w:p>
    <w:p w14:paraId="0452B385">
      <w:pPr>
        <w:ind w:firstLine="640"/>
        <w:rPr>
          <w:rFonts w:ascii="Times New Roman" w:hAnsi="Times New Roman" w:cs="Times New Roman"/>
          <w:szCs w:val="32"/>
        </w:rPr>
      </w:pPr>
      <w:r>
        <w:rPr>
          <w:rFonts w:ascii="Times New Roman" w:hAnsi="Times New Roman" w:cs="Times New Roman"/>
          <w:szCs w:val="32"/>
        </w:rPr>
        <w:t>②市政基础设施建设规模及内容</w:t>
      </w:r>
    </w:p>
    <w:p w14:paraId="43892AC3">
      <w:pPr>
        <w:ind w:firstLine="640"/>
        <w:rPr>
          <w:rFonts w:ascii="Times New Roman" w:hAnsi="Times New Roman" w:cs="Times New Roman"/>
          <w:szCs w:val="32"/>
        </w:rPr>
      </w:pPr>
      <w:r>
        <w:rPr>
          <w:rFonts w:ascii="Times New Roman" w:hAnsi="Times New Roman" w:cs="Times New Roman"/>
          <w:szCs w:val="32"/>
        </w:rPr>
        <w:t>配套基础设施工程主要建设内容包括道路工程（铺装人行道）、涵洞工程（旧涵加长）、给水工程、排水工程、照明工程、通信工程及绿化工程等。</w:t>
      </w:r>
    </w:p>
    <w:p w14:paraId="6A6952F2">
      <w:pPr>
        <w:numPr>
          <w:ilvl w:val="0"/>
          <w:numId w:val="1"/>
        </w:numPr>
        <w:ind w:firstLine="640"/>
        <w:rPr>
          <w:rFonts w:ascii="Times New Roman" w:hAnsi="Times New Roman" w:cs="Times New Roman"/>
          <w:szCs w:val="32"/>
        </w:rPr>
      </w:pPr>
      <w:r>
        <w:rPr>
          <w:rFonts w:ascii="Times New Roman" w:hAnsi="Times New Roman" w:cs="Times New Roman"/>
          <w:szCs w:val="32"/>
        </w:rPr>
        <w:t>项目建设期</w:t>
      </w:r>
    </w:p>
    <w:p w14:paraId="08B79AA8">
      <w:pPr>
        <w:widowControl/>
        <w:spacing w:line="240" w:lineRule="auto"/>
        <w:ind w:firstLine="640"/>
        <w:rPr>
          <w:rFonts w:ascii="Times New Roman" w:hAnsi="Times New Roman" w:cs="Times New Roman"/>
          <w:szCs w:val="32"/>
        </w:rPr>
      </w:pPr>
      <w:r>
        <w:rPr>
          <w:rFonts w:ascii="Times New Roman" w:hAnsi="Times New Roman" w:cs="Times New Roman"/>
          <w:szCs w:val="32"/>
        </w:rPr>
        <w:t>项目工程建设工期为</w:t>
      </w:r>
      <w:r>
        <w:rPr>
          <w:rFonts w:hint="eastAsia" w:ascii="Times New Roman" w:hAnsi="Times New Roman" w:cs="Times New Roman"/>
          <w:szCs w:val="32"/>
          <w:lang w:val="en-US" w:eastAsia="zh-CN"/>
        </w:rPr>
        <w:t>50</w:t>
      </w:r>
      <w:r>
        <w:rPr>
          <w:rFonts w:ascii="Times New Roman" w:hAnsi="Times New Roman" w:cs="Times New Roman"/>
          <w:szCs w:val="32"/>
        </w:rPr>
        <w:t>个月，即2022年10月至202</w:t>
      </w:r>
      <w:r>
        <w:rPr>
          <w:rFonts w:hint="eastAsia" w:ascii="Times New Roman" w:hAnsi="Times New Roman" w:cs="Times New Roman"/>
          <w:szCs w:val="32"/>
          <w:lang w:val="en-US" w:eastAsia="zh-CN"/>
        </w:rPr>
        <w:t>6</w:t>
      </w:r>
      <w:r>
        <w:rPr>
          <w:rFonts w:ascii="Times New Roman" w:hAnsi="Times New Roman" w:cs="Times New Roman"/>
          <w:szCs w:val="32"/>
        </w:rPr>
        <w:t>年11月末。</w:t>
      </w:r>
    </w:p>
    <w:p w14:paraId="143B13BB">
      <w:pPr>
        <w:ind w:firstLine="640"/>
        <w:rPr>
          <w:rFonts w:ascii="Times New Roman" w:hAnsi="Times New Roman" w:cs="Times New Roman"/>
        </w:rPr>
      </w:pPr>
      <w:bookmarkStart w:id="30" w:name="_Toc25442"/>
      <w:r>
        <w:rPr>
          <w:rFonts w:ascii="Times New Roman" w:hAnsi="Times New Roman" w:cs="Times New Roman"/>
        </w:rPr>
        <w:t>分年度建设计划如下：</w:t>
      </w:r>
      <w:bookmarkEnd w:id="30"/>
    </w:p>
    <w:p w14:paraId="6C04B7EB">
      <w:pPr>
        <w:ind w:firstLine="640"/>
        <w:rPr>
          <w:rFonts w:ascii="Times New Roman" w:hAnsi="Times New Roman" w:cs="Times New Roman"/>
          <w:szCs w:val="32"/>
        </w:rPr>
      </w:pPr>
      <w:r>
        <w:rPr>
          <w:rFonts w:ascii="Times New Roman" w:hAnsi="Times New Roman" w:cs="Times New Roman"/>
          <w:szCs w:val="32"/>
        </w:rPr>
        <w:t>①2022年10月～11月，项目可研报告的编制、评审及批复工作；</w:t>
      </w:r>
    </w:p>
    <w:p w14:paraId="4D8C1E83">
      <w:pPr>
        <w:ind w:firstLine="640"/>
        <w:rPr>
          <w:rFonts w:ascii="Times New Roman" w:hAnsi="Times New Roman" w:cs="Times New Roman"/>
          <w:szCs w:val="32"/>
        </w:rPr>
      </w:pPr>
      <w:r>
        <w:rPr>
          <w:rFonts w:ascii="Times New Roman" w:hAnsi="Times New Roman" w:cs="Times New Roman"/>
          <w:szCs w:val="32"/>
        </w:rPr>
        <w:t>②2022年12月～2023年6月，完成项目初步设计、施工图设计审查、招标及项目施工前的各项准备工作；</w:t>
      </w:r>
    </w:p>
    <w:p w14:paraId="0438F7FB">
      <w:pPr>
        <w:ind w:firstLine="640"/>
        <w:rPr>
          <w:rFonts w:ascii="Times New Roman" w:hAnsi="Times New Roman" w:cs="Times New Roman"/>
          <w:szCs w:val="32"/>
        </w:rPr>
      </w:pPr>
      <w:r>
        <w:rPr>
          <w:rFonts w:ascii="Times New Roman" w:hAnsi="Times New Roman" w:cs="Times New Roman"/>
          <w:szCs w:val="32"/>
        </w:rPr>
        <w:t>③2023年7月—202</w:t>
      </w:r>
      <w:r>
        <w:rPr>
          <w:rFonts w:hint="eastAsia" w:ascii="Times New Roman" w:hAnsi="Times New Roman" w:cs="Times New Roman"/>
          <w:szCs w:val="32"/>
          <w:lang w:val="en-US" w:eastAsia="zh-CN"/>
        </w:rPr>
        <w:t>6</w:t>
      </w:r>
      <w:r>
        <w:rPr>
          <w:rFonts w:ascii="Times New Roman" w:hAnsi="Times New Roman" w:cs="Times New Roman"/>
          <w:szCs w:val="32"/>
        </w:rPr>
        <w:t>年10月，完成项目全部工程的土建工程施工（冬季不施工）；</w:t>
      </w:r>
    </w:p>
    <w:p w14:paraId="2850D1F8">
      <w:pPr>
        <w:ind w:firstLine="640"/>
        <w:rPr>
          <w:rFonts w:ascii="Times New Roman" w:hAnsi="Times New Roman" w:cs="Times New Roman"/>
          <w:szCs w:val="32"/>
        </w:rPr>
      </w:pPr>
      <w:r>
        <w:rPr>
          <w:rFonts w:ascii="Times New Roman" w:hAnsi="Times New Roman" w:cs="Times New Roman"/>
          <w:szCs w:val="32"/>
        </w:rPr>
        <w:t>④202</w:t>
      </w:r>
      <w:r>
        <w:rPr>
          <w:rFonts w:hint="eastAsia" w:ascii="Times New Roman" w:hAnsi="Times New Roman" w:cs="Times New Roman"/>
          <w:szCs w:val="32"/>
          <w:lang w:val="en-US" w:eastAsia="zh-CN"/>
        </w:rPr>
        <w:t>6</w:t>
      </w:r>
      <w:r>
        <w:rPr>
          <w:rFonts w:ascii="Times New Roman" w:hAnsi="Times New Roman" w:cs="Times New Roman"/>
          <w:szCs w:val="32"/>
        </w:rPr>
        <w:t>年</w:t>
      </w:r>
      <w:r>
        <w:rPr>
          <w:rFonts w:hint="eastAsia" w:ascii="Times New Roman" w:hAnsi="Times New Roman" w:cs="Times New Roman"/>
          <w:szCs w:val="32"/>
          <w:lang w:val="en-US" w:eastAsia="zh-CN"/>
        </w:rPr>
        <w:t>11</w:t>
      </w:r>
      <w:r>
        <w:rPr>
          <w:rFonts w:ascii="Times New Roman" w:hAnsi="Times New Roman" w:cs="Times New Roman"/>
          <w:szCs w:val="32"/>
        </w:rPr>
        <w:t>月，项目竣工验收，交付使用。</w:t>
      </w:r>
    </w:p>
    <w:p w14:paraId="4B71E18E">
      <w:pPr>
        <w:pStyle w:val="28"/>
        <w:spacing w:line="360" w:lineRule="auto"/>
        <w:ind w:firstLine="640"/>
        <w:rPr>
          <w:rFonts w:ascii="Times New Roman" w:hAnsi="Times New Roman" w:cs="Times New Roman"/>
          <w:sz w:val="32"/>
          <w:szCs w:val="32"/>
        </w:rPr>
      </w:pPr>
      <w:r>
        <w:rPr>
          <w:rFonts w:ascii="Times New Roman" w:hAnsi="Times New Roman" w:cs="Times New Roman"/>
          <w:sz w:val="32"/>
          <w:szCs w:val="32"/>
        </w:rPr>
        <w:t>（3）实施情况</w:t>
      </w:r>
    </w:p>
    <w:p w14:paraId="5C9A5B52">
      <w:pPr>
        <w:ind w:firstLine="640"/>
        <w:rPr>
          <w:rFonts w:ascii="Times New Roman" w:hAnsi="Times New Roman" w:cs="Times New Roman"/>
          <w:szCs w:val="32"/>
        </w:rPr>
      </w:pPr>
      <w:bookmarkStart w:id="31" w:name="_Toc14448"/>
      <w:bookmarkStart w:id="32" w:name="_Toc7387"/>
      <w:bookmarkStart w:id="33" w:name="_Toc26117"/>
      <w:bookmarkStart w:id="34" w:name="_Toc29100"/>
      <w:r>
        <w:rPr>
          <w:rFonts w:ascii="Times New Roman" w:hAnsi="Times New Roman" w:cs="Times New Roman"/>
          <w:szCs w:val="32"/>
        </w:rPr>
        <w:t>项目已于2023年7月开工建设，</w:t>
      </w:r>
      <w:r>
        <w:rPr>
          <w:rFonts w:hint="eastAsia" w:ascii="Times New Roman" w:hAnsi="Times New Roman" w:cs="Times New Roman"/>
          <w:szCs w:val="32"/>
          <w:lang w:val="en-US" w:eastAsia="zh-CN"/>
        </w:rPr>
        <w:t>工程量已完成80%</w:t>
      </w:r>
      <w:r>
        <w:rPr>
          <w:rFonts w:ascii="Times New Roman" w:hAnsi="Times New Roman" w:cs="Times New Roman"/>
          <w:szCs w:val="32"/>
        </w:rPr>
        <w:t>。</w:t>
      </w:r>
    </w:p>
    <w:bookmarkEnd w:id="31"/>
    <w:bookmarkEnd w:id="32"/>
    <w:bookmarkEnd w:id="33"/>
    <w:p w14:paraId="4FD0CA3F">
      <w:pPr>
        <w:pStyle w:val="4"/>
        <w:ind w:firstLine="643"/>
        <w:rPr>
          <w:rFonts w:hint="default" w:ascii="Times New Roman" w:hAnsi="Times New Roman"/>
        </w:rPr>
      </w:pPr>
      <w:bookmarkStart w:id="35" w:name="_Toc4416"/>
      <w:bookmarkStart w:id="36" w:name="_Toc17468"/>
      <w:r>
        <w:rPr>
          <w:rFonts w:hint="default" w:ascii="Times New Roman" w:hAnsi="Times New Roman"/>
        </w:rPr>
        <w:t>3.资金投入及使用情况</w:t>
      </w:r>
      <w:bookmarkEnd w:id="34"/>
      <w:bookmarkEnd w:id="35"/>
      <w:bookmarkEnd w:id="36"/>
    </w:p>
    <w:p w14:paraId="2B7597CC">
      <w:pPr>
        <w:ind w:firstLine="640"/>
        <w:rPr>
          <w:rFonts w:ascii="Times New Roman" w:hAnsi="Times New Roman" w:cs="Times New Roman"/>
          <w:szCs w:val="32"/>
        </w:rPr>
      </w:pPr>
      <w:bookmarkStart w:id="37" w:name="_Toc20655"/>
      <w:bookmarkStart w:id="38" w:name="_Toc20721"/>
      <w:r>
        <w:rPr>
          <w:rFonts w:ascii="Times New Roman" w:hAnsi="Times New Roman" w:cs="Times New Roman"/>
          <w:szCs w:val="32"/>
        </w:rPr>
        <w:t>项目初步设计批复总投资为70,520.45万元，其中建筑工程费42,515.08万元，设备购置费1,957.99万元，安装工程费13,663.25万元，其他费用9,026.01万元，基本预备费3,358.12万元。</w:t>
      </w:r>
    </w:p>
    <w:p w14:paraId="74996008">
      <w:pPr>
        <w:ind w:firstLine="640"/>
        <w:rPr>
          <w:rFonts w:ascii="Times New Roman" w:hAnsi="Times New Roman" w:cs="Times New Roman"/>
          <w:szCs w:val="32"/>
        </w:rPr>
      </w:pPr>
      <w:r>
        <w:rPr>
          <w:rFonts w:ascii="Times New Roman" w:hAnsi="Times New Roman" w:cs="Times New Roman"/>
          <w:szCs w:val="32"/>
        </w:rPr>
        <w:t>由于项目拟申请专项债券，建设期利息1,216.00万元，动态总投资由70,520.45调整为71,736.45万元。其中：财政预算资金17,736.45万元，占总投资比例24.72%；拟申请专项债券54,000.00万元，占总投资比例为75.28%。</w:t>
      </w:r>
    </w:p>
    <w:p w14:paraId="040BFBC6">
      <w:pPr>
        <w:ind w:firstLine="640"/>
        <w:rPr>
          <w:rFonts w:ascii="Times New Roman" w:hAnsi="Times New Roman" w:cs="Times New Roman"/>
          <w:szCs w:val="32"/>
        </w:rPr>
      </w:pPr>
      <w:r>
        <w:rPr>
          <w:rFonts w:ascii="Times New Roman" w:hAnsi="Times New Roman" w:cs="Times New Roman"/>
          <w:szCs w:val="32"/>
        </w:rPr>
        <w:t>2023年发行专项债券10,000.00万元，202</w:t>
      </w:r>
      <w:r>
        <w:rPr>
          <w:rFonts w:hint="eastAsia" w:ascii="Times New Roman" w:hAnsi="Times New Roman" w:cs="Times New Roman"/>
          <w:szCs w:val="32"/>
          <w:lang w:val="en-US" w:eastAsia="zh-CN"/>
        </w:rPr>
        <w:t>5</w:t>
      </w:r>
      <w:r>
        <w:rPr>
          <w:rFonts w:ascii="Times New Roman" w:hAnsi="Times New Roman" w:cs="Times New Roman"/>
          <w:szCs w:val="32"/>
        </w:rPr>
        <w:t>年发行44,000.00万元，债券期限20年，每半年付息一次，后5年等额偿还本金，利率暂按3.80%计算。</w:t>
      </w:r>
    </w:p>
    <w:p w14:paraId="7AC095A1">
      <w:pPr>
        <w:ind w:firstLine="640"/>
        <w:rPr>
          <w:rFonts w:ascii="Times New Roman" w:hAnsi="Times New Roman" w:cs="Times New Roman"/>
          <w:szCs w:val="32"/>
        </w:rPr>
      </w:pPr>
      <w:bookmarkStart w:id="39" w:name="_Hlk134566103"/>
      <w:r>
        <w:rPr>
          <w:rFonts w:ascii="Times New Roman" w:hAnsi="Times New Roman" w:cs="Times New Roman"/>
          <w:szCs w:val="32"/>
        </w:rPr>
        <w:t>截至202</w:t>
      </w:r>
      <w:r>
        <w:rPr>
          <w:rFonts w:hint="eastAsia" w:ascii="Times New Roman" w:hAnsi="Times New Roman" w:cs="Times New Roman"/>
          <w:szCs w:val="32"/>
          <w:lang w:val="en-US" w:eastAsia="zh-CN"/>
        </w:rPr>
        <w:t>5</w:t>
      </w:r>
      <w:r>
        <w:rPr>
          <w:rFonts w:ascii="Times New Roman" w:hAnsi="Times New Roman" w:cs="Times New Roman"/>
          <w:szCs w:val="32"/>
        </w:rPr>
        <w:t>年末，项目资金实际到位为</w:t>
      </w:r>
      <w:r>
        <w:rPr>
          <w:rFonts w:hint="eastAsia" w:ascii="Times New Roman" w:hAnsi="Times New Roman" w:cs="Times New Roman"/>
          <w:szCs w:val="32"/>
          <w:lang w:val="en-US" w:eastAsia="zh-CN"/>
        </w:rPr>
        <w:t>59</w:t>
      </w:r>
      <w:r>
        <w:rPr>
          <w:rFonts w:ascii="Times New Roman" w:hAnsi="Times New Roman" w:cs="Times New Roman"/>
          <w:szCs w:val="32"/>
        </w:rPr>
        <w:t>,449.33万元，其中资本金到位5,449.33万元（2022年到位2,678.01万元、2023年到位2,771.32万元），专项债券资金到位</w:t>
      </w:r>
      <w:r>
        <w:rPr>
          <w:rFonts w:hint="eastAsia" w:ascii="Times New Roman" w:hAnsi="Times New Roman" w:cs="Times New Roman"/>
          <w:szCs w:val="32"/>
          <w:lang w:val="en-US" w:eastAsia="zh-CN"/>
        </w:rPr>
        <w:t>54</w:t>
      </w:r>
      <w:r>
        <w:rPr>
          <w:rFonts w:ascii="Times New Roman" w:hAnsi="Times New Roman" w:cs="Times New Roman"/>
          <w:szCs w:val="32"/>
        </w:rPr>
        <w:t>,000.00万元。</w:t>
      </w:r>
      <w:bookmarkEnd w:id="39"/>
      <w:r>
        <w:rPr>
          <w:rFonts w:ascii="Times New Roman" w:hAnsi="Times New Roman" w:cs="Times New Roman"/>
          <w:szCs w:val="32"/>
        </w:rPr>
        <w:t>上述资金</w:t>
      </w:r>
      <w:r>
        <w:rPr>
          <w:rFonts w:hint="eastAsia" w:ascii="Times New Roman" w:hAnsi="Times New Roman" w:cs="Times New Roman"/>
          <w:szCs w:val="32"/>
          <w:lang w:val="en-US" w:eastAsia="zh-CN"/>
        </w:rPr>
        <w:t>正在按照工程计量</w:t>
      </w:r>
      <w:r>
        <w:rPr>
          <w:rFonts w:ascii="Times New Roman" w:hAnsi="Times New Roman" w:cs="Times New Roman"/>
          <w:szCs w:val="32"/>
        </w:rPr>
        <w:t>支出。</w:t>
      </w:r>
    </w:p>
    <w:p w14:paraId="751AF2B0">
      <w:pPr>
        <w:pStyle w:val="3"/>
        <w:ind w:firstLine="643"/>
        <w:rPr>
          <w:rFonts w:hint="default" w:ascii="Times New Roman" w:hAnsi="Times New Roman"/>
        </w:rPr>
      </w:pPr>
      <w:bookmarkStart w:id="40" w:name="_Toc20518"/>
      <w:r>
        <w:rPr>
          <w:rFonts w:hint="default" w:ascii="Times New Roman" w:hAnsi="Times New Roman"/>
        </w:rPr>
        <w:t>（二）项目绩效目标</w:t>
      </w:r>
      <w:bookmarkEnd w:id="26"/>
      <w:bookmarkEnd w:id="37"/>
      <w:bookmarkEnd w:id="38"/>
      <w:bookmarkEnd w:id="40"/>
      <w:bookmarkStart w:id="41" w:name="_Toc9389"/>
      <w:bookmarkStart w:id="42" w:name="_Toc1447"/>
      <w:bookmarkStart w:id="43" w:name="_Toc8700"/>
      <w:bookmarkStart w:id="44" w:name="_Toc28849"/>
    </w:p>
    <w:p w14:paraId="66B64671">
      <w:pPr>
        <w:pStyle w:val="4"/>
        <w:ind w:firstLine="643"/>
        <w:rPr>
          <w:rFonts w:hint="default" w:ascii="Times New Roman" w:hAnsi="Times New Roman"/>
        </w:rPr>
      </w:pPr>
      <w:r>
        <w:rPr>
          <w:rFonts w:hint="default" w:ascii="Times New Roman" w:hAnsi="Times New Roman"/>
        </w:rPr>
        <w:t>1.总体目标</w:t>
      </w:r>
    </w:p>
    <w:p w14:paraId="6F42883C">
      <w:pPr>
        <w:ind w:firstLine="640"/>
        <w:rPr>
          <w:rFonts w:ascii="Times New Roman" w:hAnsi="Times New Roman" w:cs="Times New Roman"/>
          <w:szCs w:val="32"/>
        </w:rPr>
      </w:pPr>
      <w:r>
        <w:rPr>
          <w:rFonts w:ascii="Times New Roman" w:hAnsi="Times New Roman" w:cs="Times New Roman"/>
        </w:rPr>
        <w:t>（1）完成工程建设内容，</w:t>
      </w:r>
      <w:bookmarkEnd w:id="41"/>
      <w:bookmarkEnd w:id="42"/>
      <w:bookmarkEnd w:id="43"/>
      <w:r>
        <w:rPr>
          <w:rFonts w:ascii="Times New Roman" w:hAnsi="Times New Roman" w:cs="Times New Roman"/>
        </w:rPr>
        <w:t>新建标准化厂房8栋，仓储物流中心1栋，生产动力站1座，锅炉房1座，污水处理站1座，建门卫2座。配套建设室外管网等公用设施，并购置相关附属设备。</w:t>
      </w:r>
    </w:p>
    <w:bookmarkEnd w:id="44"/>
    <w:p w14:paraId="70A66634">
      <w:pPr>
        <w:ind w:firstLine="640"/>
        <w:rPr>
          <w:rFonts w:ascii="Times New Roman" w:hAnsi="Times New Roman" w:cs="Times New Roman"/>
        </w:rPr>
      </w:pPr>
      <w:bookmarkStart w:id="45" w:name="_Toc103706904"/>
      <w:bookmarkStart w:id="46" w:name="_Toc21696"/>
      <w:bookmarkStart w:id="47" w:name="_Toc19389"/>
      <w:r>
        <w:rPr>
          <w:rFonts w:ascii="Times New Roman" w:hAnsi="Times New Roman" w:cs="Times New Roman"/>
          <w:szCs w:val="32"/>
        </w:rPr>
        <w:t>（2）促进医药产业聚集，推动研发优势向产业优势的转化，助力区域经济的产业升级。</w:t>
      </w:r>
    </w:p>
    <w:p w14:paraId="1B5DEC8A">
      <w:pPr>
        <w:pStyle w:val="4"/>
        <w:ind w:firstLine="643"/>
        <w:rPr>
          <w:rFonts w:hint="default" w:ascii="Times New Roman" w:hAnsi="Times New Roman"/>
        </w:rPr>
      </w:pPr>
      <w:r>
        <w:rPr>
          <w:rFonts w:hint="default" w:ascii="Times New Roman" w:hAnsi="Times New Roman"/>
        </w:rPr>
        <w:t>2.阶段性目标</w:t>
      </w:r>
    </w:p>
    <w:p w14:paraId="07EF3AE9">
      <w:pPr>
        <w:ind w:firstLine="640"/>
        <w:rPr>
          <w:rFonts w:ascii="Times New Roman" w:hAnsi="Times New Roman" w:cs="Times New Roman"/>
        </w:rPr>
      </w:pPr>
      <w:r>
        <w:rPr>
          <w:rFonts w:ascii="Times New Roman" w:hAnsi="Times New Roman" w:cs="Times New Roman"/>
        </w:rPr>
        <w:t>（1）按批复建设内容完成项目的产业园建设，市政基础设施建设等。</w:t>
      </w:r>
    </w:p>
    <w:p w14:paraId="613F0493">
      <w:pPr>
        <w:ind w:firstLine="640"/>
        <w:rPr>
          <w:rFonts w:ascii="Times New Roman" w:hAnsi="Times New Roman" w:cs="Times New Roman"/>
        </w:rPr>
      </w:pPr>
      <w:r>
        <w:rPr>
          <w:rFonts w:ascii="Times New Roman" w:hAnsi="Times New Roman" w:cs="Times New Roman"/>
        </w:rPr>
        <w:t>（2）按计划工期竣工并投入使用。</w:t>
      </w:r>
    </w:p>
    <w:p w14:paraId="08DC25F0">
      <w:pPr>
        <w:pStyle w:val="2"/>
        <w:ind w:firstLine="640"/>
        <w:rPr>
          <w:rFonts w:ascii="Times New Roman" w:hAnsi="Times New Roman" w:cs="Times New Roman"/>
        </w:rPr>
      </w:pPr>
      <w:bookmarkStart w:id="48" w:name="_Toc1234"/>
      <w:r>
        <w:rPr>
          <w:rFonts w:ascii="Times New Roman" w:hAnsi="Times New Roman" w:cs="Times New Roman"/>
        </w:rPr>
        <w:t>二、</w:t>
      </w:r>
      <w:bookmarkEnd w:id="45"/>
      <w:r>
        <w:rPr>
          <w:rFonts w:ascii="Times New Roman" w:hAnsi="Times New Roman" w:cs="Times New Roman"/>
        </w:rPr>
        <w:t>绩效评价工作开展情况</w:t>
      </w:r>
      <w:bookmarkEnd w:id="46"/>
      <w:bookmarkEnd w:id="47"/>
      <w:bookmarkEnd w:id="48"/>
    </w:p>
    <w:p w14:paraId="35F15E69">
      <w:pPr>
        <w:pStyle w:val="3"/>
        <w:ind w:firstLine="643"/>
        <w:rPr>
          <w:rFonts w:hint="default" w:ascii="Times New Roman" w:hAnsi="Times New Roman"/>
        </w:rPr>
      </w:pPr>
      <w:bookmarkStart w:id="49" w:name="_Toc30754"/>
      <w:bookmarkStart w:id="50" w:name="_Toc27054"/>
      <w:bookmarkStart w:id="51" w:name="_Toc18473"/>
      <w:bookmarkStart w:id="52" w:name="_Toc103706905"/>
      <w:r>
        <w:rPr>
          <w:rFonts w:hint="default" w:ascii="Times New Roman" w:hAnsi="Times New Roman"/>
        </w:rPr>
        <w:t>（一）绩效评价目标</w:t>
      </w:r>
      <w:bookmarkEnd w:id="49"/>
      <w:bookmarkEnd w:id="50"/>
      <w:r>
        <w:rPr>
          <w:rFonts w:hint="default" w:ascii="Times New Roman" w:hAnsi="Times New Roman"/>
        </w:rPr>
        <w:t>、对象和范围</w:t>
      </w:r>
      <w:bookmarkEnd w:id="51"/>
    </w:p>
    <w:p w14:paraId="7ECDEC9F">
      <w:pPr>
        <w:pStyle w:val="4"/>
        <w:ind w:firstLine="643"/>
        <w:rPr>
          <w:rFonts w:hint="default" w:ascii="Times New Roman" w:hAnsi="Times New Roman"/>
        </w:rPr>
      </w:pPr>
      <w:r>
        <w:rPr>
          <w:rFonts w:hint="default" w:ascii="Times New Roman" w:hAnsi="Times New Roman"/>
        </w:rPr>
        <w:t>1.绩效评价的目标</w:t>
      </w:r>
    </w:p>
    <w:p w14:paraId="1521190B">
      <w:pPr>
        <w:ind w:firstLine="640"/>
        <w:rPr>
          <w:rFonts w:ascii="Times New Roman" w:hAnsi="Times New Roman" w:cs="Times New Roman"/>
          <w:szCs w:val="32"/>
        </w:rPr>
      </w:pPr>
      <w:r>
        <w:rPr>
          <w:rFonts w:ascii="Times New Roman" w:hAnsi="Times New Roman" w:cs="Times New Roman"/>
          <w:szCs w:val="32"/>
        </w:rPr>
        <w:t>为了全面贯彻落实《中共吉林省委吉林省人民政府关于全面实施预算绩效管理的实施意见》（吉发〔2019〕10号）、《吉林省财政厅关于印发〈贯彻落实全面实施预算绩效管理实施意见的工作方案（2019—2020年）〉的通知》（吉财绩〔2019〕406号）文件精神，建立科学、合理的地方政府专项债券绩效评价管理体系，从而提升专项债券资金的使用效率及效果，发挥专项债券资金促进稳投资、扩内需、补短板的积极作用。</w:t>
      </w:r>
    </w:p>
    <w:p w14:paraId="0958B5BE">
      <w:pPr>
        <w:ind w:firstLine="640"/>
        <w:rPr>
          <w:rFonts w:ascii="Times New Roman" w:hAnsi="Times New Roman" w:cs="Times New Roman"/>
          <w:szCs w:val="32"/>
        </w:rPr>
      </w:pPr>
      <w:r>
        <w:rPr>
          <w:rFonts w:ascii="Times New Roman" w:hAnsi="Times New Roman" w:cs="Times New Roman"/>
          <w:szCs w:val="32"/>
        </w:rPr>
        <w:t>本次绩效评价遵循科学规范、公正公开的原则，按照严格的程序、客观的态度，运用科学的分析方法，根据相关政策法规的要求，对长春双阳经济开发区医药产业园项目专项债券资金使用绩效进行考核评价。</w:t>
      </w:r>
    </w:p>
    <w:p w14:paraId="2C058140">
      <w:pPr>
        <w:ind w:firstLine="640"/>
        <w:rPr>
          <w:rFonts w:ascii="Times New Roman" w:hAnsi="Times New Roman" w:cs="Times New Roman"/>
        </w:rPr>
      </w:pPr>
      <w:r>
        <w:rPr>
          <w:rFonts w:ascii="Times New Roman" w:hAnsi="Times New Roman" w:cs="Times New Roman"/>
          <w:szCs w:val="32"/>
        </w:rPr>
        <w:t>通过对项目的决策、过程、产出和效益四个方面进行评价，分析绩效目标的完成度以及预期由此产生的相关效益，旨在发现项目实施过程中存在的问题，并在此基础上提出具有可操作性的整改建议，以促进债券项目资金的管理和使用水平进一步提高。</w:t>
      </w:r>
    </w:p>
    <w:p w14:paraId="66E730B5">
      <w:pPr>
        <w:pStyle w:val="4"/>
        <w:ind w:firstLine="643"/>
        <w:rPr>
          <w:rFonts w:hint="default" w:ascii="Times New Roman" w:hAnsi="Times New Roman"/>
        </w:rPr>
      </w:pPr>
      <w:bookmarkStart w:id="53" w:name="_Toc19844"/>
      <w:bookmarkStart w:id="54" w:name="_Toc7639"/>
      <w:r>
        <w:rPr>
          <w:rFonts w:hint="default" w:ascii="Times New Roman" w:hAnsi="Times New Roman"/>
        </w:rPr>
        <w:t>2.绩效评价对象</w:t>
      </w:r>
      <w:bookmarkEnd w:id="53"/>
      <w:r>
        <w:rPr>
          <w:rFonts w:hint="default" w:ascii="Times New Roman" w:hAnsi="Times New Roman"/>
        </w:rPr>
        <w:t>和范围</w:t>
      </w:r>
      <w:bookmarkEnd w:id="54"/>
    </w:p>
    <w:p w14:paraId="5AD676FF">
      <w:pPr>
        <w:pStyle w:val="6"/>
        <w:ind w:firstLine="640"/>
        <w:rPr>
          <w:rFonts w:ascii="Times New Roman" w:hAnsi="Times New Roman" w:cs="Times New Roman"/>
          <w:szCs w:val="32"/>
        </w:rPr>
      </w:pPr>
      <w:r>
        <w:rPr>
          <w:rFonts w:ascii="Times New Roman" w:hAnsi="Times New Roman" w:cs="Times New Roman"/>
          <w:szCs w:val="32"/>
        </w:rPr>
        <w:t>（1）评价对象</w:t>
      </w:r>
    </w:p>
    <w:p w14:paraId="2833031A">
      <w:pPr>
        <w:pStyle w:val="6"/>
        <w:ind w:firstLine="640"/>
        <w:rPr>
          <w:rFonts w:ascii="Times New Roman" w:hAnsi="Times New Roman" w:cs="Times New Roman"/>
          <w:szCs w:val="32"/>
        </w:rPr>
      </w:pPr>
      <w:r>
        <w:rPr>
          <w:rFonts w:ascii="Times New Roman" w:hAnsi="Times New Roman" w:cs="Times New Roman"/>
          <w:szCs w:val="32"/>
        </w:rPr>
        <w:t>本次绩效评价的对象为长春双阳经济开发区医药产业园项目的专项债券资金支出。</w:t>
      </w:r>
    </w:p>
    <w:p w14:paraId="2FDE5EF3">
      <w:pPr>
        <w:pStyle w:val="6"/>
        <w:ind w:firstLine="640"/>
        <w:rPr>
          <w:rFonts w:ascii="Times New Roman" w:hAnsi="Times New Roman" w:cs="Times New Roman"/>
          <w:szCs w:val="32"/>
        </w:rPr>
      </w:pPr>
      <w:r>
        <w:rPr>
          <w:rFonts w:ascii="Times New Roman" w:hAnsi="Times New Roman" w:cs="Times New Roman"/>
          <w:szCs w:val="32"/>
        </w:rPr>
        <w:t>（2）资金范围</w:t>
      </w:r>
    </w:p>
    <w:p w14:paraId="09232A23">
      <w:pPr>
        <w:pStyle w:val="6"/>
        <w:ind w:firstLine="640"/>
        <w:rPr>
          <w:rFonts w:ascii="Times New Roman" w:hAnsi="Times New Roman" w:cs="Times New Roman"/>
        </w:rPr>
      </w:pPr>
      <w:r>
        <w:rPr>
          <w:rFonts w:ascii="Times New Roman" w:hAnsi="Times New Roman" w:cs="Times New Roman"/>
          <w:szCs w:val="32"/>
        </w:rPr>
        <w:t>截至202</w:t>
      </w:r>
      <w:r>
        <w:rPr>
          <w:rFonts w:hint="eastAsia" w:ascii="Times New Roman" w:hAnsi="Times New Roman" w:cs="Times New Roman"/>
          <w:szCs w:val="32"/>
          <w:lang w:val="en-US" w:eastAsia="zh-CN"/>
        </w:rPr>
        <w:t>5</w:t>
      </w:r>
      <w:r>
        <w:rPr>
          <w:rFonts w:ascii="Times New Roman" w:hAnsi="Times New Roman" w:cs="Times New Roman"/>
          <w:szCs w:val="32"/>
        </w:rPr>
        <w:t>年末，本项目专项债资金到位</w:t>
      </w:r>
      <w:r>
        <w:rPr>
          <w:rFonts w:hint="eastAsia" w:ascii="Times New Roman" w:hAnsi="Times New Roman" w:cs="Times New Roman"/>
          <w:szCs w:val="32"/>
          <w:lang w:val="en-US" w:eastAsia="zh-CN"/>
        </w:rPr>
        <w:t>54</w:t>
      </w:r>
      <w:r>
        <w:rPr>
          <w:rFonts w:ascii="Times New Roman" w:hAnsi="Times New Roman" w:cs="Times New Roman"/>
          <w:szCs w:val="32"/>
        </w:rPr>
        <w:t>,000.00万元。</w:t>
      </w:r>
    </w:p>
    <w:p w14:paraId="3C03DCFB">
      <w:pPr>
        <w:pStyle w:val="3"/>
        <w:ind w:firstLine="643"/>
        <w:rPr>
          <w:rFonts w:hint="default" w:ascii="Times New Roman" w:hAnsi="Times New Roman"/>
        </w:rPr>
      </w:pPr>
      <w:bookmarkStart w:id="55" w:name="_Toc17457"/>
      <w:bookmarkStart w:id="56" w:name="_Toc26304"/>
      <w:bookmarkStart w:id="57" w:name="_Toc10416"/>
      <w:r>
        <w:rPr>
          <w:rFonts w:hint="default" w:ascii="Times New Roman" w:hAnsi="Times New Roman"/>
        </w:rPr>
        <w:t>（二）绩效评价原则</w:t>
      </w:r>
      <w:bookmarkEnd w:id="55"/>
      <w:r>
        <w:rPr>
          <w:rFonts w:hint="default" w:ascii="Times New Roman" w:hAnsi="Times New Roman"/>
        </w:rPr>
        <w:t>、评价指标体系、评价方法、评价标准</w:t>
      </w:r>
      <w:bookmarkEnd w:id="56"/>
    </w:p>
    <w:p w14:paraId="16DEE71E">
      <w:pPr>
        <w:pStyle w:val="4"/>
        <w:ind w:firstLine="643"/>
        <w:rPr>
          <w:rFonts w:hint="default" w:ascii="Times New Roman" w:hAnsi="Times New Roman"/>
        </w:rPr>
      </w:pPr>
      <w:r>
        <w:rPr>
          <w:rFonts w:hint="default" w:ascii="Times New Roman" w:hAnsi="Times New Roman"/>
        </w:rPr>
        <w:t>1.绩效评价原则</w:t>
      </w:r>
    </w:p>
    <w:p w14:paraId="75B5EC99">
      <w:pPr>
        <w:ind w:firstLine="640"/>
        <w:rPr>
          <w:rFonts w:ascii="Times New Roman" w:hAnsi="Times New Roman" w:cs="Times New Roman"/>
          <w:szCs w:val="32"/>
        </w:rPr>
      </w:pPr>
      <w:r>
        <w:rPr>
          <w:rFonts w:ascii="Times New Roman" w:hAnsi="Times New Roman" w:cs="Times New Roman"/>
          <w:szCs w:val="32"/>
        </w:rPr>
        <w:t>（1）科学规范原则</w:t>
      </w:r>
    </w:p>
    <w:p w14:paraId="69524553">
      <w:pPr>
        <w:ind w:firstLine="640"/>
        <w:rPr>
          <w:rFonts w:ascii="Times New Roman" w:hAnsi="Times New Roman" w:cs="Times New Roman"/>
          <w:szCs w:val="32"/>
        </w:rPr>
      </w:pPr>
      <w:r>
        <w:rPr>
          <w:rFonts w:ascii="Times New Roman" w:hAnsi="Times New Roman" w:cs="Times New Roman"/>
          <w:szCs w:val="32"/>
        </w:rPr>
        <w:t>严格执行规定的程序，按照科学可行的要求，采用定量与定性分析相结合的方法开展绩效评价工作。</w:t>
      </w:r>
    </w:p>
    <w:p w14:paraId="3A2D1DEE">
      <w:pPr>
        <w:ind w:firstLine="640"/>
        <w:rPr>
          <w:rFonts w:ascii="Times New Roman" w:hAnsi="Times New Roman" w:cs="Times New Roman"/>
          <w:szCs w:val="32"/>
        </w:rPr>
      </w:pPr>
      <w:r>
        <w:rPr>
          <w:rFonts w:ascii="Times New Roman" w:hAnsi="Times New Roman" w:cs="Times New Roman"/>
          <w:szCs w:val="32"/>
        </w:rPr>
        <w:t>（2）绩效相关原则</w:t>
      </w:r>
    </w:p>
    <w:p w14:paraId="1786FCAA">
      <w:pPr>
        <w:ind w:firstLine="640"/>
        <w:rPr>
          <w:rFonts w:ascii="Times New Roman" w:hAnsi="Times New Roman" w:cs="Times New Roman"/>
          <w:szCs w:val="32"/>
        </w:rPr>
      </w:pPr>
      <w:r>
        <w:rPr>
          <w:rFonts w:ascii="Times New Roman" w:hAnsi="Times New Roman" w:cs="Times New Roman"/>
          <w:szCs w:val="32"/>
        </w:rPr>
        <w:t>针对具体支出及其产出绩效进行评价，评价结果清晰反映支出和产出绩效之间的对应关系。</w:t>
      </w:r>
    </w:p>
    <w:p w14:paraId="038D34FF">
      <w:pPr>
        <w:ind w:firstLine="640"/>
        <w:rPr>
          <w:rFonts w:ascii="Times New Roman" w:hAnsi="Times New Roman" w:cs="Times New Roman"/>
          <w:szCs w:val="32"/>
        </w:rPr>
      </w:pPr>
      <w:r>
        <w:rPr>
          <w:rFonts w:ascii="Times New Roman" w:hAnsi="Times New Roman" w:cs="Times New Roman"/>
          <w:szCs w:val="32"/>
        </w:rPr>
        <w:t>（3）政策相符原则</w:t>
      </w:r>
    </w:p>
    <w:p w14:paraId="57EB0594">
      <w:pPr>
        <w:ind w:firstLine="640"/>
        <w:rPr>
          <w:rFonts w:ascii="Times New Roman" w:hAnsi="Times New Roman" w:cs="Times New Roman"/>
          <w:szCs w:val="32"/>
        </w:rPr>
      </w:pPr>
      <w:r>
        <w:rPr>
          <w:rFonts w:ascii="Times New Roman" w:hAnsi="Times New Roman" w:cs="Times New Roman"/>
          <w:szCs w:val="32"/>
        </w:rPr>
        <w:t>评价工作方案、绩效评价指标体系及项目评价实施工作均严格执行有关政策和管理规定。</w:t>
      </w:r>
    </w:p>
    <w:p w14:paraId="7C602CEA">
      <w:pPr>
        <w:ind w:firstLine="640"/>
        <w:rPr>
          <w:rFonts w:ascii="Times New Roman" w:hAnsi="Times New Roman" w:cs="Times New Roman"/>
          <w:szCs w:val="32"/>
        </w:rPr>
      </w:pPr>
      <w:r>
        <w:rPr>
          <w:rFonts w:ascii="Times New Roman" w:hAnsi="Times New Roman" w:cs="Times New Roman"/>
          <w:szCs w:val="32"/>
        </w:rPr>
        <w:t>（4）经济合理原则</w:t>
      </w:r>
    </w:p>
    <w:p w14:paraId="5DF923A3">
      <w:pPr>
        <w:ind w:firstLine="640"/>
        <w:rPr>
          <w:rFonts w:ascii="Times New Roman" w:hAnsi="Times New Roman" w:cs="Times New Roman"/>
          <w:szCs w:val="32"/>
        </w:rPr>
      </w:pPr>
      <w:r>
        <w:rPr>
          <w:rFonts w:ascii="Times New Roman" w:hAnsi="Times New Roman" w:cs="Times New Roman"/>
          <w:szCs w:val="32"/>
        </w:rPr>
        <w:t>保障节约成本的同时，满足项目绩效评价工作的需要。</w:t>
      </w:r>
    </w:p>
    <w:p w14:paraId="448A8541">
      <w:pPr>
        <w:ind w:firstLine="640"/>
        <w:rPr>
          <w:rFonts w:ascii="Times New Roman" w:hAnsi="Times New Roman" w:cs="Times New Roman"/>
          <w:szCs w:val="32"/>
        </w:rPr>
      </w:pPr>
      <w:r>
        <w:rPr>
          <w:rFonts w:ascii="Times New Roman" w:hAnsi="Times New Roman" w:cs="Times New Roman"/>
          <w:szCs w:val="32"/>
        </w:rPr>
        <w:t>（5）依据充分原则</w:t>
      </w:r>
    </w:p>
    <w:p w14:paraId="4301FC6C">
      <w:pPr>
        <w:ind w:firstLine="640"/>
        <w:rPr>
          <w:rFonts w:ascii="Times New Roman" w:hAnsi="Times New Roman" w:cs="Times New Roman"/>
          <w:szCs w:val="32"/>
        </w:rPr>
      </w:pPr>
      <w:r>
        <w:rPr>
          <w:rFonts w:ascii="Times New Roman" w:hAnsi="Times New Roman" w:cs="Times New Roman"/>
          <w:szCs w:val="32"/>
        </w:rPr>
        <w:t>绩效评价所涉及的绩效报告，法律政策文件，项目计划及资金的确定与调整，项目验收与项目成果等具备充分依据。评价机构以正式程序得到的资料和信息为评价的依据，非正式程序所提交的资料仅供参考。</w:t>
      </w:r>
    </w:p>
    <w:p w14:paraId="4D4BDC5E">
      <w:pPr>
        <w:ind w:firstLine="640"/>
        <w:rPr>
          <w:rFonts w:ascii="Times New Roman" w:hAnsi="Times New Roman" w:cs="Times New Roman"/>
          <w:szCs w:val="32"/>
        </w:rPr>
      </w:pPr>
      <w:r>
        <w:rPr>
          <w:rFonts w:ascii="Times New Roman" w:hAnsi="Times New Roman" w:cs="Times New Roman"/>
          <w:szCs w:val="32"/>
        </w:rPr>
        <w:t>（6）独立评价原则</w:t>
      </w:r>
    </w:p>
    <w:p w14:paraId="5262A43C">
      <w:pPr>
        <w:ind w:firstLine="640"/>
        <w:rPr>
          <w:rFonts w:ascii="Times New Roman" w:hAnsi="Times New Roman" w:cs="Times New Roman"/>
          <w:szCs w:val="32"/>
        </w:rPr>
      </w:pPr>
      <w:r>
        <w:rPr>
          <w:rFonts w:ascii="Times New Roman" w:hAnsi="Times New Roman" w:cs="Times New Roman"/>
          <w:szCs w:val="32"/>
        </w:rPr>
        <w:t>以第三方的身份独立开展评价活动，不受任何机构和个人的干预和影响，独立作出评价结论。</w:t>
      </w:r>
    </w:p>
    <w:p w14:paraId="0005ABEF">
      <w:pPr>
        <w:ind w:firstLine="640"/>
        <w:rPr>
          <w:rFonts w:ascii="Times New Roman" w:hAnsi="Times New Roman" w:cs="Times New Roman"/>
          <w:szCs w:val="32"/>
        </w:rPr>
      </w:pPr>
      <w:r>
        <w:rPr>
          <w:rFonts w:ascii="Times New Roman" w:hAnsi="Times New Roman" w:cs="Times New Roman"/>
          <w:szCs w:val="32"/>
        </w:rPr>
        <w:t>（7）回避原则</w:t>
      </w:r>
    </w:p>
    <w:p w14:paraId="65B6E167">
      <w:pPr>
        <w:ind w:firstLine="640"/>
        <w:rPr>
          <w:rFonts w:ascii="Times New Roman" w:hAnsi="Times New Roman" w:cs="Times New Roman"/>
          <w:szCs w:val="32"/>
        </w:rPr>
      </w:pPr>
      <w:r>
        <w:rPr>
          <w:rFonts w:ascii="Times New Roman" w:hAnsi="Times New Roman" w:cs="Times New Roman"/>
          <w:szCs w:val="32"/>
        </w:rPr>
        <w:t>评价工作人员和评价工作组不得与项目相关单位有任何利害关系，确保评价结论的客观公正。</w:t>
      </w:r>
    </w:p>
    <w:p w14:paraId="78175818">
      <w:pPr>
        <w:ind w:firstLine="640"/>
        <w:rPr>
          <w:rFonts w:ascii="Times New Roman" w:hAnsi="Times New Roman" w:cs="Times New Roman"/>
          <w:szCs w:val="32"/>
        </w:rPr>
      </w:pPr>
      <w:r>
        <w:rPr>
          <w:rFonts w:ascii="Times New Roman" w:hAnsi="Times New Roman" w:cs="Times New Roman"/>
          <w:szCs w:val="32"/>
        </w:rPr>
        <w:t>（8）反馈原则</w:t>
      </w:r>
    </w:p>
    <w:p w14:paraId="06461A81">
      <w:pPr>
        <w:ind w:firstLine="640"/>
        <w:rPr>
          <w:rFonts w:ascii="Times New Roman" w:hAnsi="Times New Roman" w:cs="Times New Roman"/>
          <w:szCs w:val="32"/>
        </w:rPr>
      </w:pPr>
      <w:r>
        <w:rPr>
          <w:rFonts w:ascii="Times New Roman" w:hAnsi="Times New Roman" w:cs="Times New Roman"/>
          <w:szCs w:val="32"/>
        </w:rPr>
        <w:t>将评价的结果反馈给委托部门，作为有关部门后续年度安排项目预算、加强项目管理等工作的重要依据。</w:t>
      </w:r>
    </w:p>
    <w:p w14:paraId="0F2864F9">
      <w:pPr>
        <w:ind w:firstLine="640"/>
        <w:rPr>
          <w:rFonts w:ascii="Times New Roman" w:hAnsi="Times New Roman" w:cs="Times New Roman"/>
          <w:szCs w:val="32"/>
        </w:rPr>
      </w:pPr>
      <w:r>
        <w:rPr>
          <w:rFonts w:ascii="Times New Roman" w:hAnsi="Times New Roman" w:cs="Times New Roman"/>
          <w:szCs w:val="32"/>
        </w:rPr>
        <w:t>（9）保密原则</w:t>
      </w:r>
    </w:p>
    <w:p w14:paraId="718D2BF8">
      <w:pPr>
        <w:ind w:firstLine="640"/>
        <w:rPr>
          <w:rFonts w:ascii="Times New Roman" w:hAnsi="Times New Roman" w:cs="Times New Roman"/>
          <w:szCs w:val="32"/>
        </w:rPr>
      </w:pPr>
      <w:r>
        <w:rPr>
          <w:rFonts w:ascii="Times New Roman" w:hAnsi="Times New Roman" w:cs="Times New Roman"/>
          <w:szCs w:val="32"/>
        </w:rPr>
        <w:t>评价工作人员和评价工作组对与项目评价有关的所有信息资料负有保密义务，未经允许，不得散布。</w:t>
      </w:r>
    </w:p>
    <w:p w14:paraId="6FA13A3A">
      <w:pPr>
        <w:ind w:firstLine="640"/>
        <w:rPr>
          <w:rFonts w:ascii="Times New Roman" w:hAnsi="Times New Roman" w:cs="Times New Roman"/>
        </w:rPr>
      </w:pPr>
      <w:r>
        <w:rPr>
          <w:rFonts w:ascii="Times New Roman" w:hAnsi="Times New Roman" w:cs="Times New Roman"/>
        </w:rPr>
        <w:t>（10）公正公开原则</w:t>
      </w:r>
    </w:p>
    <w:p w14:paraId="2D4688B0">
      <w:pPr>
        <w:ind w:firstLine="640"/>
        <w:rPr>
          <w:rFonts w:ascii="Times New Roman" w:hAnsi="Times New Roman" w:cs="Times New Roman"/>
        </w:rPr>
      </w:pPr>
      <w:r>
        <w:rPr>
          <w:rFonts w:ascii="Times New Roman" w:hAnsi="Times New Roman" w:cs="Times New Roman"/>
        </w:rPr>
        <w:t>绩效评价应当符合真实、客观、公正的要求，依法公开并接受监督。</w:t>
      </w:r>
    </w:p>
    <w:p w14:paraId="51D06420">
      <w:pPr>
        <w:pStyle w:val="4"/>
        <w:ind w:firstLine="643"/>
        <w:rPr>
          <w:rFonts w:hint="default" w:ascii="Times New Roman" w:hAnsi="Times New Roman"/>
        </w:rPr>
      </w:pPr>
      <w:bookmarkStart w:id="58" w:name="_Toc27801"/>
      <w:bookmarkStart w:id="59" w:name="_Toc28000"/>
      <w:bookmarkStart w:id="60" w:name="_Toc12926"/>
      <w:r>
        <w:rPr>
          <w:rFonts w:hint="default" w:ascii="Times New Roman" w:hAnsi="Times New Roman"/>
        </w:rPr>
        <w:t>2.</w:t>
      </w:r>
      <w:bookmarkEnd w:id="58"/>
      <w:bookmarkEnd w:id="59"/>
      <w:bookmarkEnd w:id="60"/>
      <w:r>
        <w:rPr>
          <w:rFonts w:hint="default" w:ascii="Times New Roman" w:hAnsi="Times New Roman"/>
        </w:rPr>
        <w:t>评价指标体系</w:t>
      </w:r>
    </w:p>
    <w:p w14:paraId="3A1B6BDE">
      <w:pPr>
        <w:ind w:firstLine="640"/>
        <w:rPr>
          <w:rFonts w:ascii="Times New Roman" w:hAnsi="Times New Roman" w:cs="Times New Roman"/>
          <w:bCs/>
          <w:kern w:val="0"/>
          <w:szCs w:val="32"/>
        </w:rPr>
      </w:pPr>
      <w:r>
        <w:rPr>
          <w:rFonts w:ascii="Times New Roman" w:hAnsi="Times New Roman" w:cs="Times New Roman"/>
          <w:szCs w:val="32"/>
        </w:rPr>
        <w:t>本次评价指标体系以中共中央、国务院、财政部、吉林省相关绩效管理文件的工作要求，《吉林省地方政府专项债券项目资金绩效管理办法》（吉财债</w:t>
      </w:r>
      <w:r>
        <w:rPr>
          <w:rFonts w:ascii="Times New Roman" w:hAnsi="Times New Roman" w:eastAsia="宋体" w:cs="Times New Roman"/>
          <w:szCs w:val="32"/>
        </w:rPr>
        <w:t>〔</w:t>
      </w:r>
      <w:r>
        <w:rPr>
          <w:rFonts w:ascii="Times New Roman" w:hAnsi="Times New Roman" w:cs="Times New Roman"/>
          <w:szCs w:val="32"/>
        </w:rPr>
        <w:t>2021</w:t>
      </w:r>
      <w:r>
        <w:rPr>
          <w:rFonts w:ascii="Times New Roman" w:hAnsi="Times New Roman" w:eastAsia="宋体" w:cs="Times New Roman"/>
          <w:szCs w:val="32"/>
        </w:rPr>
        <w:t>〕</w:t>
      </w:r>
      <w:r>
        <w:rPr>
          <w:rFonts w:ascii="Times New Roman" w:hAnsi="Times New Roman" w:cs="Times New Roman"/>
          <w:szCs w:val="32"/>
        </w:rPr>
        <w:t>1044号）等文件规定为依据进行设计，根据本项目资金支出的特点及本次绩效评价的目标，评价</w:t>
      </w:r>
      <w:r>
        <w:rPr>
          <w:rFonts w:ascii="Times New Roman" w:hAnsi="Times New Roman" w:cs="Times New Roman"/>
          <w:bCs/>
          <w:kern w:val="0"/>
          <w:szCs w:val="32"/>
        </w:rPr>
        <w:t>指标分为项目决策、项目过程、项目产出、项目效益四个方面，分别为25、20、40、15分，满分为100分。其中决策和过程类指标合计45分，产出和效益类指标合计55分（见附件1）。</w:t>
      </w:r>
    </w:p>
    <w:p w14:paraId="21FA2E69">
      <w:pPr>
        <w:ind w:firstLine="640"/>
        <w:rPr>
          <w:rFonts w:ascii="Times New Roman" w:hAnsi="Times New Roman" w:cs="Times New Roman"/>
          <w:bCs/>
          <w:kern w:val="0"/>
          <w:szCs w:val="32"/>
        </w:rPr>
      </w:pPr>
      <w:r>
        <w:rPr>
          <w:rFonts w:ascii="Times New Roman" w:hAnsi="Times New Roman" w:cs="Times New Roman"/>
          <w:bCs/>
          <w:kern w:val="0"/>
          <w:szCs w:val="32"/>
        </w:rPr>
        <w:t>设置二级指标十四个，包括</w:t>
      </w:r>
      <w:r>
        <w:rPr>
          <w:rFonts w:ascii="Times New Roman" w:hAnsi="Times New Roman" w:cs="Times New Roman"/>
        </w:rPr>
        <w:t>新增地方政府</w:t>
      </w:r>
      <w:r>
        <w:rPr>
          <w:rFonts w:ascii="Times New Roman" w:hAnsi="Times New Roman" w:cs="Times New Roman"/>
          <w:bCs/>
          <w:kern w:val="0"/>
          <w:szCs w:val="32"/>
        </w:rPr>
        <w:t>专项债券项目申报的政策依据与程序规范性、</w:t>
      </w:r>
      <w:r>
        <w:rPr>
          <w:rFonts w:ascii="Times New Roman" w:hAnsi="Times New Roman" w:cs="Times New Roman"/>
        </w:rPr>
        <w:t>新增地方政府</w:t>
      </w:r>
      <w:r>
        <w:rPr>
          <w:rFonts w:ascii="Times New Roman" w:hAnsi="Times New Roman" w:cs="Times New Roman"/>
          <w:bCs/>
          <w:kern w:val="0"/>
          <w:szCs w:val="32"/>
        </w:rPr>
        <w:t>绩效目标设定的合理性与指标明确性、</w:t>
      </w:r>
      <w:r>
        <w:rPr>
          <w:rFonts w:ascii="Times New Roman" w:hAnsi="Times New Roman" w:cs="Times New Roman"/>
        </w:rPr>
        <w:t>编制新增地方政府专项债券</w:t>
      </w:r>
      <w:r>
        <w:rPr>
          <w:rFonts w:ascii="Times New Roman" w:hAnsi="Times New Roman" w:cs="Times New Roman"/>
          <w:bCs/>
          <w:kern w:val="0"/>
          <w:szCs w:val="32"/>
        </w:rPr>
        <w:t>资金平衡方案科学性和资金分配的合理性、</w:t>
      </w:r>
      <w:r>
        <w:rPr>
          <w:rFonts w:ascii="Times New Roman" w:hAnsi="Times New Roman" w:cs="Times New Roman"/>
        </w:rPr>
        <w:t>新增地方政府专项债券资金</w:t>
      </w:r>
      <w:r>
        <w:rPr>
          <w:rFonts w:ascii="Times New Roman" w:hAnsi="Times New Roman" w:cs="Times New Roman"/>
          <w:bCs/>
          <w:kern w:val="0"/>
          <w:szCs w:val="32"/>
        </w:rPr>
        <w:t>管理制度健全性及组织实施有效性、</w:t>
      </w:r>
      <w:r>
        <w:rPr>
          <w:rFonts w:ascii="Times New Roman" w:hAnsi="Times New Roman" w:cs="Times New Roman"/>
        </w:rPr>
        <w:t>新增地方政府专项债券</w:t>
      </w:r>
      <w:r>
        <w:rPr>
          <w:rFonts w:ascii="Times New Roman" w:hAnsi="Times New Roman" w:cs="Times New Roman"/>
          <w:bCs/>
          <w:kern w:val="0"/>
          <w:szCs w:val="32"/>
        </w:rPr>
        <w:t>资金使用情况、产出数量、产出质量、产出时效、成本、社会效益、经济效益、生态效益、可持续影响、满意度等。</w:t>
      </w:r>
    </w:p>
    <w:p w14:paraId="5BDB857B">
      <w:pPr>
        <w:ind w:firstLine="640"/>
        <w:rPr>
          <w:rFonts w:ascii="Times New Roman" w:hAnsi="Times New Roman" w:cs="Times New Roman"/>
          <w:bCs/>
          <w:kern w:val="0"/>
          <w:szCs w:val="32"/>
        </w:rPr>
      </w:pPr>
      <w:r>
        <w:rPr>
          <w:rFonts w:ascii="Times New Roman" w:hAnsi="Times New Roman" w:cs="Times New Roman"/>
          <w:bCs/>
          <w:kern w:val="0"/>
          <w:szCs w:val="32"/>
        </w:rPr>
        <w:t>设置三级指标二十六个，包括政策依据充分性、程序规范性、绩效目标合理性、绩效指标明确性、资金平衡方案科学性、资金分配合理性、管理制度健全性、组织实施有效性、专项债券资金执行率、预算资金到位率、专项债券资金使用合规性、专项债券项目信息公开、项目完成率、验收合格率、项目风险、开工及时率、进度达成率、项目资本金到位率、建设投资完成率、工程综合利用率、投资收益率、污水排放达标率、垃圾集中运转率、可持续运行率、利益相关方满意度、社会公众满意度。绩效评价指标体系详见附件。</w:t>
      </w:r>
    </w:p>
    <w:p w14:paraId="5CE38E4F">
      <w:pPr>
        <w:pStyle w:val="4"/>
        <w:ind w:firstLine="643"/>
        <w:rPr>
          <w:rFonts w:hint="default" w:ascii="Times New Roman" w:hAnsi="Times New Roman"/>
        </w:rPr>
      </w:pPr>
      <w:bookmarkStart w:id="61" w:name="_Toc2944"/>
      <w:r>
        <w:rPr>
          <w:rFonts w:hint="default" w:ascii="Times New Roman" w:hAnsi="Times New Roman"/>
        </w:rPr>
        <w:t>3.绩效评价方法</w:t>
      </w:r>
      <w:bookmarkEnd w:id="61"/>
    </w:p>
    <w:p w14:paraId="01B7126B">
      <w:pPr>
        <w:ind w:firstLine="640"/>
        <w:rPr>
          <w:rFonts w:ascii="Times New Roman" w:hAnsi="Times New Roman" w:cs="Times New Roman"/>
          <w:szCs w:val="32"/>
        </w:rPr>
      </w:pPr>
      <w:bookmarkStart w:id="62" w:name="_Toc3875"/>
      <w:bookmarkStart w:id="63" w:name="_Toc29429"/>
      <w:bookmarkStart w:id="64" w:name="_Toc21156"/>
      <w:bookmarkStart w:id="65" w:name="_Toc642"/>
      <w:r>
        <w:rPr>
          <w:rFonts w:ascii="Times New Roman" w:hAnsi="Times New Roman" w:cs="Times New Roman"/>
          <w:szCs w:val="32"/>
        </w:rPr>
        <w:t>通过综合评价构建客观、科学的项目评价指标体系，并设置相应的指标权重与评分标准，对项目进行综合、全面的评价。</w:t>
      </w:r>
      <w:bookmarkEnd w:id="62"/>
      <w:bookmarkStart w:id="66" w:name="_Toc28233"/>
      <w:r>
        <w:rPr>
          <w:rFonts w:ascii="Times New Roman" w:hAnsi="Times New Roman" w:cs="Times New Roman"/>
          <w:szCs w:val="32"/>
        </w:rPr>
        <w:t>根据《财政部关于印发〈项目支出绩效评价管理办法〉的通知》（财预〔2020〕10号）、《吉林省地方政府专项债券项目资金绩效管理办法（试行）》（吉财债〔2021〕1044号），评价方法主要包括成本效益分析法、比较法、因素分析法、最低成本法、公众评判法、标杆管理法等。</w:t>
      </w:r>
      <w:bookmarkEnd w:id="63"/>
    </w:p>
    <w:p w14:paraId="67A637BD">
      <w:pPr>
        <w:ind w:firstLine="640"/>
        <w:rPr>
          <w:rFonts w:ascii="Times New Roman" w:hAnsi="Times New Roman" w:cs="Times New Roman"/>
          <w:szCs w:val="32"/>
        </w:rPr>
      </w:pPr>
      <w:bookmarkStart w:id="67" w:name="_Toc25214"/>
      <w:r>
        <w:rPr>
          <w:rFonts w:ascii="Times New Roman" w:hAnsi="Times New Roman" w:cs="Times New Roman"/>
          <w:szCs w:val="32"/>
        </w:rPr>
        <w:t>根据评价对象的具体情况，可采用一种或多种方法。</w:t>
      </w:r>
      <w:bookmarkEnd w:id="64"/>
      <w:bookmarkEnd w:id="65"/>
      <w:bookmarkEnd w:id="67"/>
    </w:p>
    <w:p w14:paraId="2AEB86F9">
      <w:pPr>
        <w:ind w:firstLine="640"/>
        <w:rPr>
          <w:rFonts w:ascii="Times New Roman" w:hAnsi="Times New Roman" w:cs="Times New Roman"/>
          <w:szCs w:val="32"/>
        </w:rPr>
      </w:pPr>
      <w:bookmarkStart w:id="68" w:name="_Toc3601"/>
      <w:bookmarkStart w:id="69" w:name="_Toc30110"/>
      <w:bookmarkStart w:id="70" w:name="_Toc22941"/>
      <w:r>
        <w:rPr>
          <w:rFonts w:ascii="Times New Roman" w:hAnsi="Times New Roman" w:cs="Times New Roman"/>
          <w:szCs w:val="32"/>
        </w:rPr>
        <w:t>（1）成本效益分析法</w:t>
      </w:r>
    </w:p>
    <w:p w14:paraId="03776C89">
      <w:pPr>
        <w:ind w:firstLine="640"/>
        <w:rPr>
          <w:rFonts w:ascii="Times New Roman" w:hAnsi="Times New Roman" w:cs="Times New Roman"/>
          <w:szCs w:val="32"/>
        </w:rPr>
      </w:pPr>
      <w:r>
        <w:rPr>
          <w:rFonts w:ascii="Times New Roman" w:hAnsi="Times New Roman" w:cs="Times New Roman"/>
          <w:szCs w:val="32"/>
        </w:rPr>
        <w:t>通过将财政预算资金的投入与产出、效益进行关联性分析，得出评价结论。这种分析方法主要用于对具有直接经济效益的财政支出项目进行微观效益分析。</w:t>
      </w:r>
      <w:bookmarkEnd w:id="68"/>
      <w:bookmarkEnd w:id="69"/>
      <w:bookmarkEnd w:id="70"/>
    </w:p>
    <w:p w14:paraId="1A9F5F64">
      <w:pPr>
        <w:ind w:firstLine="640"/>
        <w:rPr>
          <w:rFonts w:ascii="Times New Roman" w:hAnsi="Times New Roman" w:cs="Times New Roman"/>
          <w:szCs w:val="32"/>
        </w:rPr>
      </w:pPr>
      <w:bookmarkStart w:id="71" w:name="_Toc20846"/>
      <w:bookmarkStart w:id="72" w:name="_Toc15550"/>
      <w:bookmarkStart w:id="73" w:name="_Toc2323"/>
      <w:r>
        <w:rPr>
          <w:rFonts w:ascii="Times New Roman" w:hAnsi="Times New Roman" w:cs="Times New Roman"/>
          <w:szCs w:val="32"/>
        </w:rPr>
        <w:t>（2）比较法</w:t>
      </w:r>
    </w:p>
    <w:p w14:paraId="58EEDCDE">
      <w:pPr>
        <w:ind w:firstLine="640"/>
        <w:rPr>
          <w:rFonts w:ascii="Times New Roman" w:hAnsi="Times New Roman" w:cs="Times New Roman"/>
          <w:szCs w:val="32"/>
        </w:rPr>
      </w:pPr>
      <w:r>
        <w:rPr>
          <w:rFonts w:ascii="Times New Roman" w:hAnsi="Times New Roman" w:cs="Times New Roman"/>
          <w:szCs w:val="32"/>
        </w:rPr>
        <w:t>通过对绩效目标与实施效果、历史与当期情况、不同部门和地区同类支出的比较，综合分析绩效目标实现程度。</w:t>
      </w:r>
      <w:bookmarkEnd w:id="71"/>
      <w:bookmarkEnd w:id="72"/>
      <w:bookmarkEnd w:id="73"/>
    </w:p>
    <w:p w14:paraId="3DD0335D">
      <w:pPr>
        <w:ind w:firstLine="640"/>
        <w:rPr>
          <w:rFonts w:ascii="Times New Roman" w:hAnsi="Times New Roman" w:cs="Times New Roman"/>
          <w:szCs w:val="32"/>
        </w:rPr>
      </w:pPr>
      <w:bookmarkStart w:id="74" w:name="_Toc11468"/>
      <w:bookmarkStart w:id="75" w:name="_Toc21805"/>
      <w:bookmarkStart w:id="76" w:name="_Toc27250"/>
      <w:r>
        <w:rPr>
          <w:rFonts w:ascii="Times New Roman" w:hAnsi="Times New Roman" w:cs="Times New Roman"/>
          <w:szCs w:val="32"/>
        </w:rPr>
        <w:t>①历史比较法：将相同或类似的财政支出在不同时期的支出效果进行比较，分析判断绩效的评价方法。</w:t>
      </w:r>
      <w:bookmarkEnd w:id="74"/>
      <w:bookmarkEnd w:id="75"/>
      <w:bookmarkEnd w:id="76"/>
    </w:p>
    <w:p w14:paraId="5FB1AF7F">
      <w:pPr>
        <w:ind w:firstLine="640"/>
        <w:rPr>
          <w:rFonts w:ascii="Times New Roman" w:hAnsi="Times New Roman" w:cs="Times New Roman"/>
          <w:szCs w:val="32"/>
        </w:rPr>
      </w:pPr>
      <w:bookmarkStart w:id="77" w:name="_Toc27132"/>
      <w:bookmarkStart w:id="78" w:name="_Toc30594"/>
      <w:bookmarkStart w:id="79" w:name="_Toc14061"/>
      <w:r>
        <w:rPr>
          <w:rFonts w:ascii="Times New Roman" w:hAnsi="Times New Roman" w:cs="Times New Roman"/>
          <w:szCs w:val="32"/>
        </w:rPr>
        <w:t>②横向比较法：通过对相同或类似的财政支出在不同地区或不同部门、单位间的支出效果进行比较，分析判断绩效的评价方法。</w:t>
      </w:r>
      <w:bookmarkEnd w:id="77"/>
      <w:bookmarkEnd w:id="78"/>
      <w:bookmarkEnd w:id="79"/>
    </w:p>
    <w:p w14:paraId="2A7963C5">
      <w:pPr>
        <w:ind w:firstLine="640"/>
        <w:rPr>
          <w:rFonts w:ascii="Times New Roman" w:hAnsi="Times New Roman" w:cs="Times New Roman"/>
          <w:szCs w:val="32"/>
        </w:rPr>
      </w:pPr>
      <w:bookmarkStart w:id="80" w:name="_Toc1842"/>
      <w:bookmarkStart w:id="81" w:name="_Toc23500"/>
      <w:bookmarkStart w:id="82" w:name="_Toc20785"/>
      <w:r>
        <w:rPr>
          <w:rFonts w:ascii="Times New Roman" w:hAnsi="Times New Roman" w:cs="Times New Roman"/>
          <w:szCs w:val="32"/>
        </w:rPr>
        <w:t>③目标比较法：通过对财政支出产生的实际效果与预定目标的比较，分析完成目标或未完成目标的原因，从而评价绩效的方法。</w:t>
      </w:r>
      <w:bookmarkEnd w:id="80"/>
      <w:bookmarkEnd w:id="81"/>
      <w:bookmarkEnd w:id="82"/>
    </w:p>
    <w:p w14:paraId="6DEC816B">
      <w:pPr>
        <w:ind w:firstLine="640"/>
        <w:rPr>
          <w:rFonts w:ascii="Times New Roman" w:hAnsi="Times New Roman" w:cs="Times New Roman"/>
          <w:szCs w:val="32"/>
        </w:rPr>
      </w:pPr>
      <w:bookmarkStart w:id="83" w:name="_Toc1156"/>
      <w:bookmarkStart w:id="84" w:name="_Toc14176"/>
      <w:bookmarkStart w:id="85" w:name="_Toc7876"/>
      <w:r>
        <w:rPr>
          <w:rFonts w:ascii="Times New Roman" w:hAnsi="Times New Roman" w:cs="Times New Roman"/>
          <w:szCs w:val="32"/>
        </w:rPr>
        <w:t>（3）因素分析法</w:t>
      </w:r>
    </w:p>
    <w:p w14:paraId="52E4681A">
      <w:pPr>
        <w:ind w:firstLine="640"/>
        <w:rPr>
          <w:rFonts w:ascii="Times New Roman" w:hAnsi="Times New Roman" w:cs="Times New Roman"/>
          <w:szCs w:val="32"/>
        </w:rPr>
      </w:pPr>
      <w:r>
        <w:rPr>
          <w:rFonts w:ascii="Times New Roman" w:hAnsi="Times New Roman" w:cs="Times New Roman"/>
          <w:szCs w:val="32"/>
        </w:rPr>
        <w:t>通过综合分析影响绩效目标实现、实施效果的内外因素，评价绩效目标实现程度；通过列举所有影响成本与收益的因素，进行全面、综合地分析，从而得出评价结果的方法。</w:t>
      </w:r>
      <w:bookmarkEnd w:id="83"/>
      <w:bookmarkEnd w:id="84"/>
      <w:bookmarkEnd w:id="85"/>
    </w:p>
    <w:p w14:paraId="42397F24">
      <w:pPr>
        <w:ind w:firstLine="640"/>
        <w:rPr>
          <w:rFonts w:ascii="Times New Roman" w:hAnsi="Times New Roman" w:cs="Times New Roman"/>
          <w:szCs w:val="32"/>
        </w:rPr>
      </w:pPr>
      <w:bookmarkStart w:id="86" w:name="_Toc24978"/>
      <w:bookmarkStart w:id="87" w:name="_Toc2311"/>
      <w:bookmarkStart w:id="88" w:name="_Toc17440"/>
      <w:r>
        <w:rPr>
          <w:rFonts w:ascii="Times New Roman" w:hAnsi="Times New Roman" w:cs="Times New Roman"/>
          <w:szCs w:val="32"/>
        </w:rPr>
        <w:t>（4）专家评议法</w:t>
      </w:r>
    </w:p>
    <w:p w14:paraId="14B3EEFD">
      <w:pPr>
        <w:ind w:firstLine="640"/>
        <w:rPr>
          <w:rFonts w:ascii="Times New Roman" w:hAnsi="Times New Roman" w:cs="Times New Roman"/>
          <w:szCs w:val="32"/>
        </w:rPr>
      </w:pPr>
      <w:r>
        <w:rPr>
          <w:rFonts w:ascii="Times New Roman" w:hAnsi="Times New Roman" w:cs="Times New Roman"/>
          <w:szCs w:val="32"/>
        </w:rPr>
        <w:t>通过邀请相关领域的专家通过实地勘察、查看项目资料，充分了解掌握项目情况后，根据自己的专业判断，进行评议，得出评价结果的方法。对于无法直接用指标计量其效益的支出项目，可以选择有关专家进行评价。</w:t>
      </w:r>
      <w:bookmarkEnd w:id="86"/>
      <w:bookmarkEnd w:id="87"/>
      <w:bookmarkEnd w:id="88"/>
      <w:bookmarkStart w:id="89" w:name="_Toc4022"/>
      <w:bookmarkStart w:id="90" w:name="_Toc11688"/>
      <w:bookmarkStart w:id="91" w:name="_Toc16455"/>
    </w:p>
    <w:p w14:paraId="1E13C09F">
      <w:pPr>
        <w:ind w:firstLine="640"/>
        <w:rPr>
          <w:rFonts w:ascii="Times New Roman" w:hAnsi="Times New Roman" w:cs="Times New Roman"/>
          <w:szCs w:val="32"/>
        </w:rPr>
      </w:pPr>
      <w:r>
        <w:rPr>
          <w:rFonts w:ascii="Times New Roman" w:hAnsi="Times New Roman" w:cs="Times New Roman"/>
          <w:szCs w:val="32"/>
        </w:rPr>
        <w:t>（5）公众评判法</w:t>
      </w:r>
    </w:p>
    <w:p w14:paraId="6C74D700">
      <w:pPr>
        <w:ind w:firstLine="640"/>
        <w:rPr>
          <w:rFonts w:ascii="Times New Roman" w:hAnsi="Times New Roman" w:cs="Times New Roman"/>
          <w:szCs w:val="32"/>
        </w:rPr>
      </w:pPr>
      <w:r>
        <w:rPr>
          <w:rFonts w:ascii="Times New Roman" w:hAnsi="Times New Roman" w:cs="Times New Roman"/>
          <w:szCs w:val="32"/>
        </w:rPr>
        <w:t>通过设计不同形式的调查问卷，在一定范围内发放，收集、分析调查问卷，进行评价和判断。在一些公共服务、公共投资项目上可设置目标群体满意度或公众满意度指标来评价绩效。</w:t>
      </w:r>
      <w:bookmarkEnd w:id="89"/>
      <w:bookmarkEnd w:id="90"/>
      <w:bookmarkEnd w:id="91"/>
    </w:p>
    <w:p w14:paraId="084E8D1A">
      <w:pPr>
        <w:ind w:firstLine="640"/>
        <w:rPr>
          <w:rFonts w:ascii="Times New Roman" w:hAnsi="Times New Roman" w:cs="Times New Roman"/>
          <w:szCs w:val="32"/>
        </w:rPr>
      </w:pPr>
      <w:bookmarkStart w:id="92" w:name="_Toc13773"/>
      <w:bookmarkStart w:id="93" w:name="_Toc5264"/>
      <w:bookmarkStart w:id="94" w:name="_Toc16505"/>
      <w:r>
        <w:rPr>
          <w:rFonts w:ascii="Times New Roman" w:hAnsi="Times New Roman" w:cs="Times New Roman"/>
          <w:szCs w:val="32"/>
        </w:rPr>
        <w:t>（6）标杆管理法</w:t>
      </w:r>
    </w:p>
    <w:p w14:paraId="097FEE42">
      <w:pPr>
        <w:ind w:firstLine="640"/>
        <w:rPr>
          <w:rFonts w:ascii="Times New Roman" w:hAnsi="Times New Roman" w:cs="Times New Roman"/>
          <w:szCs w:val="32"/>
        </w:rPr>
      </w:pPr>
      <w:r>
        <w:rPr>
          <w:rFonts w:ascii="Times New Roman" w:hAnsi="Times New Roman" w:cs="Times New Roman"/>
          <w:szCs w:val="32"/>
        </w:rPr>
        <w:t>是指以国内外同行业中较高的绩效水平为标杆进行评判的方法。在评价过程中，参考国家标准、行业标准、历史标准对项目各指标设置目标标杆。</w:t>
      </w:r>
      <w:bookmarkEnd w:id="92"/>
      <w:bookmarkEnd w:id="93"/>
      <w:bookmarkEnd w:id="94"/>
    </w:p>
    <w:p w14:paraId="0E02C220">
      <w:pPr>
        <w:pStyle w:val="4"/>
        <w:ind w:firstLine="643"/>
        <w:rPr>
          <w:rFonts w:hint="default" w:ascii="Times New Roman" w:hAnsi="Times New Roman"/>
        </w:rPr>
      </w:pPr>
      <w:bookmarkStart w:id="95" w:name="_Toc23967"/>
      <w:r>
        <w:rPr>
          <w:rFonts w:hint="default" w:ascii="Times New Roman" w:hAnsi="Times New Roman"/>
        </w:rPr>
        <w:t>4.绩效评价标准</w:t>
      </w:r>
      <w:bookmarkEnd w:id="95"/>
    </w:p>
    <w:p w14:paraId="3E5EF00A">
      <w:pPr>
        <w:ind w:firstLine="640"/>
        <w:rPr>
          <w:rFonts w:ascii="Times New Roman" w:hAnsi="Times New Roman" w:cs="Times New Roman"/>
          <w:szCs w:val="32"/>
        </w:rPr>
      </w:pPr>
      <w:r>
        <w:rPr>
          <w:rFonts w:ascii="Times New Roman" w:hAnsi="Times New Roman" w:cs="Times New Roman"/>
          <w:szCs w:val="32"/>
        </w:rPr>
        <w:t>绩效评价标准是指衡量绩效目标完成程度的尺度。绩效评价标准通常包括计划标准、行业标准、历史标准等，用于对绩效指标完成情况进行比较。</w:t>
      </w:r>
    </w:p>
    <w:p w14:paraId="50455E02">
      <w:pPr>
        <w:ind w:firstLine="640"/>
        <w:rPr>
          <w:rFonts w:ascii="Times New Roman" w:hAnsi="Times New Roman" w:cs="Times New Roman"/>
          <w:szCs w:val="32"/>
        </w:rPr>
      </w:pPr>
      <w:r>
        <w:rPr>
          <w:rFonts w:ascii="Times New Roman" w:hAnsi="Times New Roman" w:cs="Times New Roman"/>
          <w:szCs w:val="32"/>
        </w:rPr>
        <w:t>（1）计划标准</w:t>
      </w:r>
    </w:p>
    <w:p w14:paraId="21E953F8">
      <w:pPr>
        <w:ind w:firstLine="640"/>
        <w:rPr>
          <w:rFonts w:ascii="Times New Roman" w:hAnsi="Times New Roman" w:cs="Times New Roman"/>
          <w:szCs w:val="32"/>
        </w:rPr>
      </w:pPr>
      <w:r>
        <w:rPr>
          <w:rFonts w:ascii="Times New Roman" w:hAnsi="Times New Roman" w:cs="Times New Roman"/>
          <w:szCs w:val="32"/>
        </w:rPr>
        <w:t>指以预先制定的目标、计划、预算、定额等作为评价的标准。</w:t>
      </w:r>
    </w:p>
    <w:p w14:paraId="1AE72D0F">
      <w:pPr>
        <w:ind w:firstLine="640"/>
        <w:rPr>
          <w:rFonts w:ascii="Times New Roman" w:hAnsi="Times New Roman" w:cs="Times New Roman"/>
          <w:szCs w:val="32"/>
        </w:rPr>
      </w:pPr>
      <w:r>
        <w:rPr>
          <w:rFonts w:ascii="Times New Roman" w:hAnsi="Times New Roman" w:cs="Times New Roman"/>
          <w:szCs w:val="32"/>
        </w:rPr>
        <w:t>（2）行业标准</w:t>
      </w:r>
    </w:p>
    <w:p w14:paraId="57051A1D">
      <w:pPr>
        <w:ind w:firstLine="640"/>
        <w:rPr>
          <w:rFonts w:ascii="Times New Roman" w:hAnsi="Times New Roman" w:cs="Times New Roman"/>
          <w:szCs w:val="32"/>
        </w:rPr>
      </w:pPr>
      <w:r>
        <w:rPr>
          <w:rFonts w:ascii="Times New Roman" w:hAnsi="Times New Roman" w:cs="Times New Roman"/>
          <w:szCs w:val="32"/>
        </w:rPr>
        <w:t>指参照国家公布的行业指标数据制定的评价标准。</w:t>
      </w:r>
    </w:p>
    <w:p w14:paraId="11B7C51D">
      <w:pPr>
        <w:ind w:firstLine="640"/>
        <w:rPr>
          <w:rFonts w:ascii="Times New Roman" w:hAnsi="Times New Roman" w:cs="Times New Roman"/>
          <w:szCs w:val="32"/>
        </w:rPr>
      </w:pPr>
      <w:r>
        <w:rPr>
          <w:rFonts w:ascii="Times New Roman" w:hAnsi="Times New Roman" w:cs="Times New Roman"/>
          <w:szCs w:val="32"/>
        </w:rPr>
        <w:t>（3）历史标准</w:t>
      </w:r>
    </w:p>
    <w:p w14:paraId="7308FD5B">
      <w:pPr>
        <w:ind w:firstLine="640"/>
        <w:rPr>
          <w:rFonts w:ascii="Times New Roman" w:hAnsi="Times New Roman" w:cs="Times New Roman"/>
          <w:szCs w:val="32"/>
        </w:rPr>
      </w:pPr>
      <w:r>
        <w:rPr>
          <w:rFonts w:ascii="Times New Roman" w:hAnsi="Times New Roman" w:cs="Times New Roman"/>
          <w:szCs w:val="32"/>
        </w:rPr>
        <w:t>指参照历史数据制定的评价标准。为体现绩效改进的原则，在可实现的条件下应当确定相对较高的评价标准。</w:t>
      </w:r>
    </w:p>
    <w:p w14:paraId="646CEF2A">
      <w:pPr>
        <w:ind w:firstLine="640"/>
        <w:rPr>
          <w:rFonts w:ascii="Times New Roman" w:hAnsi="Times New Roman" w:cs="Times New Roman"/>
          <w:szCs w:val="32"/>
        </w:rPr>
      </w:pPr>
      <w:r>
        <w:rPr>
          <w:rFonts w:ascii="Times New Roman" w:hAnsi="Times New Roman" w:cs="Times New Roman"/>
          <w:szCs w:val="32"/>
        </w:rPr>
        <w:t>（4）财政和项目主管部门确认或认可的其他标准</w:t>
      </w:r>
    </w:p>
    <w:p w14:paraId="4087D22A">
      <w:pPr>
        <w:ind w:firstLine="640"/>
        <w:rPr>
          <w:rFonts w:ascii="Times New Roman" w:hAnsi="Times New Roman" w:cs="Times New Roman"/>
          <w:szCs w:val="32"/>
        </w:rPr>
      </w:pPr>
      <w:r>
        <w:rPr>
          <w:rFonts w:ascii="Times New Roman" w:hAnsi="Times New Roman" w:cs="Times New Roman"/>
          <w:szCs w:val="32"/>
        </w:rPr>
        <w:t>本项目在绩效评价过程中主要采用计划标准即预先制定的目标、计划、预算及行业标准等作为评价标准。</w:t>
      </w:r>
    </w:p>
    <w:bookmarkEnd w:id="66"/>
    <w:p w14:paraId="1E55F515">
      <w:pPr>
        <w:pStyle w:val="4"/>
        <w:ind w:firstLine="643"/>
        <w:rPr>
          <w:rFonts w:hint="default" w:ascii="Times New Roman" w:hAnsi="Times New Roman"/>
        </w:rPr>
      </w:pPr>
      <w:bookmarkStart w:id="96" w:name="_Toc15953"/>
      <w:r>
        <w:rPr>
          <w:rFonts w:hint="default" w:ascii="Times New Roman" w:hAnsi="Times New Roman"/>
        </w:rPr>
        <w:t>5.绩效评价评分与评级</w:t>
      </w:r>
    </w:p>
    <w:p w14:paraId="007DCED7">
      <w:pPr>
        <w:ind w:firstLine="640"/>
        <w:rPr>
          <w:rFonts w:ascii="Times New Roman" w:hAnsi="Times New Roman" w:cs="Times New Roman"/>
          <w:szCs w:val="32"/>
        </w:rPr>
      </w:pPr>
      <w:r>
        <w:rPr>
          <w:rFonts w:ascii="Times New Roman" w:hAnsi="Times New Roman" w:cs="Times New Roman"/>
          <w:szCs w:val="32"/>
        </w:rPr>
        <w:t>（1）绩效评价评分</w:t>
      </w:r>
    </w:p>
    <w:p w14:paraId="6A9CC732">
      <w:pPr>
        <w:ind w:firstLine="640"/>
        <w:rPr>
          <w:rFonts w:ascii="Times New Roman" w:hAnsi="Times New Roman" w:cs="Times New Roman"/>
          <w:szCs w:val="32"/>
        </w:rPr>
      </w:pPr>
      <w:r>
        <w:rPr>
          <w:rFonts w:ascii="Times New Roman" w:hAnsi="Times New Roman" w:cs="Times New Roman"/>
          <w:szCs w:val="32"/>
        </w:rPr>
        <w:t>根据《中央部门项目支出核心绩效目标和指标设置及取值指引（试行）》（财预〔2021〕101号），本次评价指标赋分规则主要分为以下几类：</w:t>
      </w:r>
    </w:p>
    <w:p w14:paraId="6647E965">
      <w:pPr>
        <w:ind w:firstLine="640"/>
        <w:rPr>
          <w:rFonts w:ascii="Times New Roman" w:hAnsi="Times New Roman" w:cs="Times New Roman"/>
          <w:szCs w:val="32"/>
        </w:rPr>
      </w:pPr>
      <w:r>
        <w:rPr>
          <w:rFonts w:ascii="Times New Roman" w:hAnsi="Times New Roman" w:cs="Times New Roman"/>
          <w:szCs w:val="32"/>
        </w:rPr>
        <w:t>①直接赋分</w:t>
      </w:r>
    </w:p>
    <w:p w14:paraId="14C83E15">
      <w:pPr>
        <w:ind w:firstLine="640"/>
        <w:rPr>
          <w:rFonts w:ascii="Times New Roman" w:hAnsi="Times New Roman" w:cs="Times New Roman"/>
          <w:szCs w:val="32"/>
        </w:rPr>
      </w:pPr>
      <w:r>
        <w:rPr>
          <w:rFonts w:ascii="Times New Roman" w:hAnsi="Times New Roman" w:cs="Times New Roman"/>
          <w:szCs w:val="32"/>
        </w:rPr>
        <w:t>主要适用于进行“是”或“否”判断的单一评判指标。符合要求的得满分，不符合要求的不得分或者扣除相应分数。</w:t>
      </w:r>
    </w:p>
    <w:p w14:paraId="30928BD7">
      <w:pPr>
        <w:ind w:firstLine="640"/>
        <w:rPr>
          <w:rFonts w:ascii="Times New Roman" w:hAnsi="Times New Roman" w:cs="Times New Roman"/>
          <w:szCs w:val="32"/>
        </w:rPr>
      </w:pPr>
      <w:r>
        <w:rPr>
          <w:rFonts w:ascii="Times New Roman" w:hAnsi="Times New Roman" w:cs="Times New Roman"/>
          <w:szCs w:val="32"/>
        </w:rPr>
        <w:t>②按照完成比例赋分，同时设置及格门槛</w:t>
      </w:r>
    </w:p>
    <w:p w14:paraId="4106290F">
      <w:pPr>
        <w:ind w:firstLine="640"/>
        <w:rPr>
          <w:rFonts w:ascii="Times New Roman" w:hAnsi="Times New Roman" w:cs="Times New Roman"/>
          <w:szCs w:val="32"/>
        </w:rPr>
      </w:pPr>
      <w:r>
        <w:rPr>
          <w:rFonts w:ascii="Times New Roman" w:hAnsi="Times New Roman" w:cs="Times New Roman"/>
          <w:szCs w:val="32"/>
        </w:rPr>
        <w:t>主要适用于量化的统计类等定量指标。具体根据指标目标值的精细程度、数据变化区间进行设定。</w:t>
      </w:r>
    </w:p>
    <w:p w14:paraId="272B1556">
      <w:pPr>
        <w:ind w:firstLine="640"/>
        <w:rPr>
          <w:rFonts w:ascii="Times New Roman" w:hAnsi="Times New Roman" w:cs="Times New Roman"/>
          <w:szCs w:val="32"/>
        </w:rPr>
      </w:pPr>
      <w:r>
        <w:rPr>
          <w:rFonts w:ascii="Times New Roman" w:hAnsi="Times New Roman" w:cs="Times New Roman"/>
          <w:szCs w:val="32"/>
        </w:rPr>
        <w:t>③按评判等级赋分</w:t>
      </w:r>
    </w:p>
    <w:p w14:paraId="5FD5987F">
      <w:pPr>
        <w:ind w:firstLine="640"/>
        <w:rPr>
          <w:rFonts w:ascii="Times New Roman" w:hAnsi="Times New Roman" w:cs="Times New Roman"/>
          <w:szCs w:val="32"/>
        </w:rPr>
      </w:pPr>
      <w:r>
        <w:rPr>
          <w:rFonts w:ascii="Times New Roman" w:hAnsi="Times New Roman" w:cs="Times New Roman"/>
          <w:szCs w:val="32"/>
        </w:rPr>
        <w:t>主要适用于情况说明类的定性指标。分为基本达成目标、部分实现目标、实现目标程度较低三个档次，并分别按照该指标对应分值区间100%至80%（含）、80%（不含）至60%（含）、60%（不含）至0%合理确定分值。</w:t>
      </w:r>
    </w:p>
    <w:p w14:paraId="7A73AFA9">
      <w:pPr>
        <w:ind w:firstLine="640"/>
        <w:rPr>
          <w:rFonts w:ascii="Times New Roman" w:hAnsi="Times New Roman" w:cs="Times New Roman"/>
          <w:szCs w:val="32"/>
        </w:rPr>
      </w:pPr>
      <w:r>
        <w:rPr>
          <w:rFonts w:ascii="Times New Roman" w:hAnsi="Times New Roman" w:cs="Times New Roman"/>
          <w:szCs w:val="32"/>
        </w:rPr>
        <w:t>（2）绩效评价评级</w:t>
      </w:r>
    </w:p>
    <w:p w14:paraId="6AEF4C9B">
      <w:pPr>
        <w:ind w:firstLine="640"/>
        <w:rPr>
          <w:rFonts w:ascii="Times New Roman" w:hAnsi="Times New Roman" w:cs="Times New Roman"/>
          <w:szCs w:val="32"/>
        </w:rPr>
      </w:pPr>
      <w:r>
        <w:rPr>
          <w:rFonts w:ascii="Times New Roman" w:hAnsi="Times New Roman" w:cs="Times New Roman"/>
          <w:szCs w:val="32"/>
        </w:rPr>
        <w:t>本项目绩效评价结果采取评分和评级相结合的方式，绩效评价结果量化为百分制综合评分，按照综合评分进行分级。</w:t>
      </w:r>
    </w:p>
    <w:p w14:paraId="0712A2A4">
      <w:pPr>
        <w:ind w:firstLine="640"/>
        <w:rPr>
          <w:rFonts w:ascii="Times New Roman" w:hAnsi="Times New Roman" w:cs="Times New Roman"/>
          <w:szCs w:val="32"/>
        </w:rPr>
      </w:pPr>
      <w:r>
        <w:rPr>
          <w:rFonts w:ascii="Times New Roman" w:hAnsi="Times New Roman" w:cs="Times New Roman"/>
          <w:szCs w:val="32"/>
        </w:rPr>
        <w:t>等级划分为五档：</w:t>
      </w:r>
    </w:p>
    <w:p w14:paraId="4D3967B8">
      <w:pPr>
        <w:ind w:firstLine="640"/>
        <w:rPr>
          <w:rFonts w:ascii="Times New Roman" w:hAnsi="Times New Roman" w:cs="Times New Roman"/>
          <w:szCs w:val="32"/>
        </w:rPr>
      </w:pPr>
      <w:r>
        <w:rPr>
          <w:rFonts w:ascii="Times New Roman" w:hAnsi="Times New Roman" w:cs="Times New Roman"/>
          <w:szCs w:val="32"/>
        </w:rPr>
        <w:t>①综合评分为90分（含）至100分，评价等级为“优”；</w:t>
      </w:r>
    </w:p>
    <w:p w14:paraId="2F9A2DC4">
      <w:pPr>
        <w:ind w:firstLine="640"/>
        <w:rPr>
          <w:rFonts w:ascii="Times New Roman" w:hAnsi="Times New Roman" w:cs="Times New Roman"/>
          <w:szCs w:val="32"/>
        </w:rPr>
      </w:pPr>
      <w:r>
        <w:rPr>
          <w:rFonts w:ascii="Times New Roman" w:hAnsi="Times New Roman" w:cs="Times New Roman"/>
          <w:szCs w:val="32"/>
        </w:rPr>
        <w:t>②综合评分为80分（含）至90分（不含），评价等级为“良”；</w:t>
      </w:r>
    </w:p>
    <w:p w14:paraId="6495051A">
      <w:pPr>
        <w:ind w:firstLine="640"/>
        <w:rPr>
          <w:rFonts w:ascii="Times New Roman" w:hAnsi="Times New Roman" w:cs="Times New Roman"/>
          <w:szCs w:val="32"/>
        </w:rPr>
      </w:pPr>
      <w:r>
        <w:rPr>
          <w:rFonts w:ascii="Times New Roman" w:hAnsi="Times New Roman" w:cs="Times New Roman"/>
          <w:szCs w:val="32"/>
        </w:rPr>
        <w:t>③综合评分为60分（含）至80分（不含），评价等级为“中”；</w:t>
      </w:r>
    </w:p>
    <w:p w14:paraId="37000019">
      <w:pPr>
        <w:ind w:firstLine="640"/>
        <w:rPr>
          <w:rFonts w:ascii="Times New Roman" w:hAnsi="Times New Roman" w:cs="Times New Roman"/>
        </w:rPr>
      </w:pPr>
      <w:r>
        <w:rPr>
          <w:rFonts w:ascii="Times New Roman" w:hAnsi="Times New Roman" w:cs="Times New Roman"/>
          <w:szCs w:val="32"/>
        </w:rPr>
        <w:t>④综合评分为60分以下，评价等级为“差”。</w:t>
      </w:r>
    </w:p>
    <w:bookmarkEnd w:id="57"/>
    <w:bookmarkEnd w:id="96"/>
    <w:p w14:paraId="19CC27A7">
      <w:pPr>
        <w:pStyle w:val="3"/>
        <w:spacing w:line="360" w:lineRule="auto"/>
        <w:ind w:firstLine="643"/>
        <w:rPr>
          <w:rFonts w:hint="default" w:ascii="Times New Roman" w:hAnsi="Times New Roman"/>
        </w:rPr>
      </w:pPr>
      <w:bookmarkStart w:id="97" w:name="_Toc27411"/>
      <w:bookmarkStart w:id="98" w:name="_Toc2303"/>
      <w:r>
        <w:rPr>
          <w:rFonts w:hint="default" w:ascii="Times New Roman" w:hAnsi="Times New Roman"/>
        </w:rPr>
        <w:t>（三）绩效评价工作过程</w:t>
      </w:r>
      <w:bookmarkEnd w:id="97"/>
      <w:bookmarkEnd w:id="98"/>
    </w:p>
    <w:p w14:paraId="3156DCC0">
      <w:pPr>
        <w:ind w:firstLine="640"/>
        <w:rPr>
          <w:rFonts w:ascii="Times New Roman" w:hAnsi="Times New Roman" w:cs="Times New Roman"/>
          <w:szCs w:val="32"/>
        </w:rPr>
      </w:pPr>
      <w:r>
        <w:rPr>
          <w:rFonts w:ascii="Times New Roman" w:hAnsi="Times New Roman" w:cs="Times New Roman"/>
          <w:szCs w:val="32"/>
        </w:rPr>
        <w:t>本次绩效评价工作按照财政绩效评价工作要求和其他相关业务政策及规范要求开展，实施分为前期准备、评价实施、报告出具三个阶段。</w:t>
      </w:r>
    </w:p>
    <w:p w14:paraId="1D09F8C5">
      <w:pPr>
        <w:ind w:firstLine="640"/>
        <w:rPr>
          <w:rFonts w:ascii="Times New Roman" w:hAnsi="Times New Roman" w:cs="Times New Roman"/>
          <w:szCs w:val="32"/>
        </w:rPr>
      </w:pPr>
      <w:r>
        <w:rPr>
          <w:rFonts w:ascii="Times New Roman" w:hAnsi="Times New Roman" w:cs="Times New Roman"/>
          <w:szCs w:val="32"/>
        </w:rPr>
        <w:t>具体过程如下：</w:t>
      </w:r>
    </w:p>
    <w:p w14:paraId="02A23BE1">
      <w:pPr>
        <w:pStyle w:val="4"/>
        <w:ind w:firstLine="643"/>
        <w:rPr>
          <w:rFonts w:hint="default" w:ascii="Times New Roman" w:hAnsi="Times New Roman"/>
        </w:rPr>
      </w:pPr>
      <w:bookmarkStart w:id="99" w:name="_Toc25364"/>
      <w:bookmarkStart w:id="100" w:name="_Toc14855"/>
      <w:bookmarkStart w:id="101" w:name="_Toc24414"/>
      <w:r>
        <w:rPr>
          <w:rFonts w:hint="default" w:ascii="Times New Roman" w:hAnsi="Times New Roman"/>
        </w:rPr>
        <w:t>1.前期准备阶段</w:t>
      </w:r>
      <w:bookmarkEnd w:id="99"/>
      <w:bookmarkEnd w:id="100"/>
      <w:bookmarkEnd w:id="101"/>
    </w:p>
    <w:p w14:paraId="61752AAA">
      <w:pPr>
        <w:ind w:firstLine="640"/>
        <w:rPr>
          <w:rFonts w:ascii="Times New Roman" w:hAnsi="Times New Roman" w:cs="Times New Roman"/>
          <w:szCs w:val="32"/>
        </w:rPr>
      </w:pPr>
      <w:r>
        <w:rPr>
          <w:rFonts w:ascii="Times New Roman" w:hAnsi="Times New Roman" w:cs="Times New Roman"/>
          <w:szCs w:val="32"/>
        </w:rPr>
        <w:t>（1）成立工作组</w:t>
      </w:r>
    </w:p>
    <w:p w14:paraId="33ADB8B7">
      <w:pPr>
        <w:ind w:firstLine="640"/>
        <w:rPr>
          <w:rFonts w:ascii="Times New Roman" w:hAnsi="Times New Roman" w:cs="Times New Roman"/>
          <w:szCs w:val="32"/>
        </w:rPr>
      </w:pPr>
      <w:r>
        <w:rPr>
          <w:rFonts w:ascii="Times New Roman" w:hAnsi="Times New Roman" w:cs="Times New Roman"/>
          <w:szCs w:val="32"/>
        </w:rPr>
        <w:t>接受委托后，</w:t>
      </w:r>
      <w:r>
        <w:rPr>
          <w:rFonts w:ascii="Times New Roman" w:hAnsi="Times New Roman" w:cs="Times New Roman"/>
          <w:bCs/>
          <w:kern w:val="0"/>
          <w:szCs w:val="32"/>
          <w:lang w:bidi="ar"/>
        </w:rPr>
        <w:t>明确评价目的、评价对象、范围及项目内容等，根据绩效评价规范的要求和本次评价的实际情况，组成评价工作组</w:t>
      </w:r>
      <w:r>
        <w:rPr>
          <w:rFonts w:ascii="Times New Roman" w:hAnsi="Times New Roman" w:cs="Times New Roman"/>
          <w:szCs w:val="32"/>
        </w:rPr>
        <w:t>，明确工作组内的任务分工。</w:t>
      </w:r>
    </w:p>
    <w:p w14:paraId="584371D8">
      <w:pPr>
        <w:ind w:firstLine="640"/>
        <w:rPr>
          <w:rFonts w:ascii="Times New Roman" w:hAnsi="Times New Roman" w:cs="Times New Roman"/>
          <w:szCs w:val="32"/>
        </w:rPr>
      </w:pPr>
      <w:r>
        <w:rPr>
          <w:rFonts w:ascii="Times New Roman" w:hAnsi="Times New Roman" w:cs="Times New Roman"/>
          <w:szCs w:val="32"/>
        </w:rPr>
        <w:t>（2）编制工作方案</w:t>
      </w:r>
    </w:p>
    <w:p w14:paraId="295595B5">
      <w:pPr>
        <w:ind w:firstLine="640"/>
        <w:rPr>
          <w:rFonts w:ascii="Times New Roman" w:hAnsi="Times New Roman" w:cs="Times New Roman"/>
          <w:szCs w:val="32"/>
        </w:rPr>
      </w:pPr>
      <w:r>
        <w:rPr>
          <w:rFonts w:ascii="Times New Roman" w:hAnsi="Times New Roman" w:cs="Times New Roman"/>
          <w:szCs w:val="32"/>
        </w:rPr>
        <w:t>拟定绩效评价工作方案，对评价对象、评价内容、评价方式方法、评价体系和标准、工作程序和时间安排、人员安排及相关附件等作出具体规定。</w:t>
      </w:r>
    </w:p>
    <w:p w14:paraId="649522EC">
      <w:pPr>
        <w:ind w:firstLine="640"/>
        <w:rPr>
          <w:rFonts w:ascii="Times New Roman" w:hAnsi="Times New Roman" w:cs="Times New Roman"/>
          <w:szCs w:val="32"/>
        </w:rPr>
      </w:pPr>
      <w:r>
        <w:rPr>
          <w:rFonts w:ascii="Times New Roman" w:hAnsi="Times New Roman" w:cs="Times New Roman"/>
          <w:szCs w:val="32"/>
        </w:rPr>
        <w:t>为获取评价基础材料，拟定有效的评价工作方案和评价指标体系，评价组对项目相关负责人进行了访谈，并赴项目实地进行调研，了解项目基本情况。与项目单位沟通获取项目资料，形成初步评价方案。</w:t>
      </w:r>
    </w:p>
    <w:p w14:paraId="17339BFA">
      <w:pPr>
        <w:ind w:firstLine="640"/>
        <w:rPr>
          <w:rFonts w:ascii="Times New Roman" w:hAnsi="Times New Roman" w:cs="Times New Roman"/>
          <w:szCs w:val="32"/>
        </w:rPr>
      </w:pPr>
      <w:r>
        <w:rPr>
          <w:rFonts w:ascii="Times New Roman" w:hAnsi="Times New Roman" w:cs="Times New Roman"/>
          <w:szCs w:val="32"/>
        </w:rPr>
        <w:t>在与委托单位、项目单位沟通交换意见，进行调整完善，形成最终评价方案。</w:t>
      </w:r>
    </w:p>
    <w:p w14:paraId="26C19D94">
      <w:pPr>
        <w:pStyle w:val="4"/>
        <w:ind w:firstLine="643"/>
        <w:rPr>
          <w:rFonts w:hint="default" w:ascii="Times New Roman" w:hAnsi="Times New Roman"/>
        </w:rPr>
      </w:pPr>
      <w:bookmarkStart w:id="102" w:name="_Toc25893"/>
      <w:bookmarkStart w:id="103" w:name="_Toc19786"/>
      <w:bookmarkStart w:id="104" w:name="_Toc5180"/>
      <w:r>
        <w:rPr>
          <w:rFonts w:hint="default" w:ascii="Times New Roman" w:hAnsi="Times New Roman"/>
        </w:rPr>
        <w:t>2.评价实施阶段</w:t>
      </w:r>
      <w:bookmarkEnd w:id="102"/>
      <w:bookmarkEnd w:id="103"/>
      <w:bookmarkEnd w:id="104"/>
    </w:p>
    <w:p w14:paraId="4C26EA9C">
      <w:pPr>
        <w:pStyle w:val="4"/>
        <w:ind w:firstLine="640"/>
        <w:jc w:val="both"/>
        <w:rPr>
          <w:rFonts w:hint="default" w:ascii="Times New Roman" w:hAnsi="Times New Roman"/>
          <w:b w:val="0"/>
          <w:bCs w:val="0"/>
          <w:kern w:val="2"/>
          <w:szCs w:val="32"/>
        </w:rPr>
      </w:pPr>
      <w:bookmarkStart w:id="105" w:name="_Toc12785"/>
      <w:bookmarkStart w:id="106" w:name="_Toc8622"/>
      <w:bookmarkStart w:id="107" w:name="_Toc17900"/>
      <w:r>
        <w:rPr>
          <w:rFonts w:hint="default" w:ascii="Times New Roman" w:hAnsi="Times New Roman"/>
          <w:b w:val="0"/>
          <w:bCs w:val="0"/>
          <w:kern w:val="2"/>
          <w:szCs w:val="32"/>
        </w:rPr>
        <w:t>（1）前期准备通知</w:t>
      </w:r>
    </w:p>
    <w:p w14:paraId="41393790">
      <w:pPr>
        <w:ind w:firstLine="640"/>
        <w:rPr>
          <w:rFonts w:ascii="Times New Roman" w:hAnsi="Times New Roman" w:cs="Times New Roman"/>
        </w:rPr>
      </w:pPr>
      <w:r>
        <w:rPr>
          <w:rFonts w:ascii="Times New Roman" w:hAnsi="Times New Roman" w:cs="Times New Roman"/>
        </w:rPr>
        <w:t>工作组通过委托方获取项目单位联系方式，与项目单位提前沟通，下发资料清单，由项目单位进行前期资料准备。</w:t>
      </w:r>
      <w:bookmarkEnd w:id="105"/>
      <w:bookmarkEnd w:id="106"/>
      <w:bookmarkEnd w:id="107"/>
    </w:p>
    <w:p w14:paraId="76E192B1">
      <w:pPr>
        <w:pStyle w:val="4"/>
        <w:ind w:firstLine="640"/>
        <w:jc w:val="both"/>
        <w:rPr>
          <w:rFonts w:hint="default" w:ascii="Times New Roman" w:hAnsi="Times New Roman"/>
          <w:b w:val="0"/>
          <w:bCs w:val="0"/>
          <w:kern w:val="2"/>
          <w:szCs w:val="32"/>
        </w:rPr>
      </w:pPr>
      <w:bookmarkStart w:id="108" w:name="_Toc1728"/>
      <w:bookmarkStart w:id="109" w:name="_Toc31554"/>
      <w:bookmarkStart w:id="110" w:name="_Toc13849"/>
      <w:r>
        <w:rPr>
          <w:rFonts w:hint="default" w:ascii="Times New Roman" w:hAnsi="Times New Roman"/>
          <w:b w:val="0"/>
          <w:bCs w:val="0"/>
          <w:kern w:val="2"/>
          <w:szCs w:val="32"/>
        </w:rPr>
        <w:t>（2）收集评价资料</w:t>
      </w:r>
    </w:p>
    <w:p w14:paraId="63167A70">
      <w:pPr>
        <w:ind w:firstLine="640"/>
        <w:rPr>
          <w:rFonts w:ascii="Times New Roman" w:hAnsi="Times New Roman" w:cs="Times New Roman"/>
        </w:rPr>
      </w:pPr>
      <w:r>
        <w:rPr>
          <w:rFonts w:ascii="Times New Roman" w:hAnsi="Times New Roman" w:cs="Times New Roman"/>
        </w:rPr>
        <w:t>为满足评价工作需要，通过邮件、电话、建立微信工作群等方式，跟踪辅导被评价项目单位准备评价所需相关资料，对遇到的疑惑，及时予以解答，为被评价项目单位能够提供出满足评价需要的资料提供辅导支持。</w:t>
      </w:r>
      <w:bookmarkEnd w:id="108"/>
      <w:bookmarkEnd w:id="109"/>
      <w:bookmarkEnd w:id="110"/>
      <w:bookmarkStart w:id="111" w:name="_Toc31276"/>
      <w:bookmarkStart w:id="112" w:name="_Toc2622"/>
      <w:bookmarkStart w:id="113" w:name="_Toc20420"/>
    </w:p>
    <w:p w14:paraId="0C0019B2">
      <w:pPr>
        <w:pStyle w:val="4"/>
        <w:ind w:firstLine="640"/>
        <w:jc w:val="both"/>
        <w:rPr>
          <w:rFonts w:hint="default" w:ascii="Times New Roman" w:hAnsi="Times New Roman"/>
          <w:b w:val="0"/>
          <w:bCs w:val="0"/>
          <w:kern w:val="2"/>
          <w:szCs w:val="32"/>
        </w:rPr>
      </w:pPr>
      <w:r>
        <w:rPr>
          <w:rFonts w:hint="default" w:ascii="Times New Roman" w:hAnsi="Times New Roman"/>
          <w:b w:val="0"/>
          <w:bCs w:val="0"/>
          <w:kern w:val="2"/>
          <w:szCs w:val="32"/>
        </w:rPr>
        <w:t>（3）资料收集及审核反馈</w:t>
      </w:r>
    </w:p>
    <w:p w14:paraId="47572DE5">
      <w:pPr>
        <w:ind w:firstLine="640"/>
        <w:rPr>
          <w:rFonts w:ascii="Times New Roman" w:hAnsi="Times New Roman" w:cs="Times New Roman"/>
        </w:rPr>
      </w:pPr>
      <w:r>
        <w:rPr>
          <w:rFonts w:ascii="Times New Roman" w:hAnsi="Times New Roman" w:cs="Times New Roman"/>
        </w:rPr>
        <w:t>依据资料收集清单对资料进行形式审核，对于不符合要求、存在重大缺项漏项的资料予以退回，并反馈原因，辅导被评价项目单位补充完善。</w:t>
      </w:r>
      <w:bookmarkEnd w:id="111"/>
      <w:bookmarkEnd w:id="112"/>
      <w:bookmarkEnd w:id="113"/>
    </w:p>
    <w:p w14:paraId="79D69278">
      <w:pPr>
        <w:pStyle w:val="4"/>
        <w:ind w:firstLine="640"/>
        <w:jc w:val="both"/>
        <w:rPr>
          <w:rFonts w:hint="default" w:ascii="Times New Roman" w:hAnsi="Times New Roman"/>
          <w:b w:val="0"/>
          <w:bCs w:val="0"/>
          <w:kern w:val="2"/>
          <w:szCs w:val="32"/>
        </w:rPr>
      </w:pPr>
      <w:bookmarkStart w:id="114" w:name="_Toc5744"/>
      <w:bookmarkStart w:id="115" w:name="_Toc8205"/>
      <w:bookmarkStart w:id="116" w:name="_Toc27200"/>
      <w:r>
        <w:rPr>
          <w:rFonts w:hint="default" w:ascii="Times New Roman" w:hAnsi="Times New Roman"/>
          <w:b w:val="0"/>
          <w:bCs w:val="0"/>
          <w:kern w:val="2"/>
          <w:szCs w:val="32"/>
        </w:rPr>
        <w:t>（4）现场评价</w:t>
      </w:r>
    </w:p>
    <w:p w14:paraId="576BB686">
      <w:pPr>
        <w:ind w:firstLine="640"/>
        <w:rPr>
          <w:rFonts w:ascii="Times New Roman" w:hAnsi="Times New Roman" w:cs="Times New Roman"/>
        </w:rPr>
      </w:pPr>
      <w:r>
        <w:rPr>
          <w:rFonts w:ascii="Times New Roman" w:hAnsi="Times New Roman" w:cs="Times New Roman"/>
        </w:rPr>
        <w:t>到被评价项目单位进行现场调研，拟通过实地勘察、资料查阅、沟通访谈、问卷调查等形式，了解项目实施的实际情况，并对勘察情况进行视图和文字记录。</w:t>
      </w:r>
      <w:bookmarkEnd w:id="114"/>
      <w:bookmarkEnd w:id="115"/>
      <w:bookmarkEnd w:id="116"/>
    </w:p>
    <w:p w14:paraId="23DA0C57">
      <w:pPr>
        <w:pStyle w:val="4"/>
        <w:ind w:firstLine="640"/>
        <w:jc w:val="both"/>
        <w:rPr>
          <w:rFonts w:hint="default" w:ascii="Times New Roman" w:hAnsi="Times New Roman"/>
          <w:b w:val="0"/>
          <w:bCs w:val="0"/>
          <w:kern w:val="2"/>
          <w:szCs w:val="32"/>
        </w:rPr>
      </w:pPr>
      <w:bookmarkStart w:id="117" w:name="_Toc32275"/>
      <w:bookmarkStart w:id="118" w:name="_Toc27889"/>
      <w:bookmarkStart w:id="119" w:name="_Toc5510"/>
      <w:r>
        <w:rPr>
          <w:rFonts w:hint="default" w:ascii="Times New Roman" w:hAnsi="Times New Roman"/>
          <w:b w:val="0"/>
          <w:bCs w:val="0"/>
          <w:kern w:val="2"/>
          <w:szCs w:val="32"/>
        </w:rPr>
        <w:t>（5）非现场评价</w:t>
      </w:r>
    </w:p>
    <w:p w14:paraId="6961B8E6">
      <w:pPr>
        <w:ind w:firstLine="640"/>
        <w:rPr>
          <w:rFonts w:ascii="Times New Roman" w:hAnsi="Times New Roman" w:cs="Times New Roman"/>
        </w:rPr>
      </w:pPr>
      <w:r>
        <w:rPr>
          <w:rFonts w:ascii="Times New Roman" w:hAnsi="Times New Roman" w:cs="Times New Roman"/>
        </w:rPr>
        <w:t>在现场评价的基础上，主要对被评价项目提交的评价相关资料进行审核、统计和评分，在审核过程中对于存有异议的问题，与相关单位充分沟通，对于对评价结果有重大影响的存疑事项，进行现场检查或勘察。</w:t>
      </w:r>
      <w:bookmarkEnd w:id="117"/>
      <w:bookmarkEnd w:id="118"/>
      <w:bookmarkEnd w:id="119"/>
    </w:p>
    <w:p w14:paraId="0D4F4BE2">
      <w:pPr>
        <w:pStyle w:val="4"/>
        <w:ind w:firstLine="640"/>
        <w:jc w:val="both"/>
        <w:rPr>
          <w:rFonts w:hint="default" w:ascii="Times New Roman" w:hAnsi="Times New Roman"/>
          <w:b w:val="0"/>
          <w:bCs w:val="0"/>
          <w:kern w:val="2"/>
          <w:szCs w:val="32"/>
        </w:rPr>
      </w:pPr>
      <w:bookmarkStart w:id="120" w:name="_Toc19935"/>
      <w:bookmarkStart w:id="121" w:name="_Toc6977"/>
      <w:bookmarkStart w:id="122" w:name="_Toc28712"/>
      <w:r>
        <w:rPr>
          <w:rFonts w:hint="default" w:ascii="Times New Roman" w:hAnsi="Times New Roman"/>
          <w:b w:val="0"/>
          <w:bCs w:val="0"/>
          <w:kern w:val="2"/>
          <w:szCs w:val="32"/>
        </w:rPr>
        <w:t>（6）综合评价分析</w:t>
      </w:r>
    </w:p>
    <w:p w14:paraId="58A7E362">
      <w:pPr>
        <w:ind w:firstLine="640"/>
        <w:rPr>
          <w:rFonts w:ascii="Times New Roman" w:hAnsi="Times New Roman" w:cs="Times New Roman"/>
        </w:rPr>
      </w:pPr>
      <w:r>
        <w:rPr>
          <w:rFonts w:ascii="Times New Roman" w:hAnsi="Times New Roman" w:cs="Times New Roman"/>
        </w:rPr>
        <w:t>根据所收集的基础资料，结合现场核实的有关情况，整理出绩效评价所需的基本资料和数据。根据评价基础数据，对评价项目的总体绩效情况进行全面的综合评价，形成评价结论。</w:t>
      </w:r>
      <w:bookmarkEnd w:id="120"/>
      <w:bookmarkEnd w:id="121"/>
      <w:bookmarkEnd w:id="122"/>
    </w:p>
    <w:p w14:paraId="01AA2BF1">
      <w:pPr>
        <w:pStyle w:val="4"/>
        <w:ind w:firstLine="643"/>
        <w:rPr>
          <w:rFonts w:hint="default" w:ascii="Times New Roman" w:hAnsi="Times New Roman"/>
        </w:rPr>
      </w:pPr>
      <w:bookmarkStart w:id="123" w:name="_Toc30490"/>
      <w:bookmarkStart w:id="124" w:name="_Toc19232"/>
      <w:bookmarkStart w:id="125" w:name="_Toc2739"/>
      <w:r>
        <w:rPr>
          <w:rFonts w:hint="default" w:ascii="Times New Roman" w:hAnsi="Times New Roman"/>
        </w:rPr>
        <w:t>3.</w:t>
      </w:r>
      <w:bookmarkEnd w:id="123"/>
      <w:bookmarkEnd w:id="124"/>
      <w:bookmarkEnd w:id="125"/>
      <w:r>
        <w:rPr>
          <w:rFonts w:hint="default" w:ascii="Times New Roman" w:hAnsi="Times New Roman"/>
        </w:rPr>
        <w:t>报告出具阶段</w:t>
      </w:r>
    </w:p>
    <w:bookmarkEnd w:id="52"/>
    <w:p w14:paraId="4DE5D57A">
      <w:pPr>
        <w:ind w:firstLine="640"/>
        <w:rPr>
          <w:rFonts w:ascii="Times New Roman" w:hAnsi="Times New Roman" w:cs="Times New Roman"/>
          <w:szCs w:val="32"/>
        </w:rPr>
      </w:pPr>
      <w:r>
        <w:rPr>
          <w:rFonts w:ascii="Times New Roman" w:hAnsi="Times New Roman" w:cs="Times New Roman"/>
          <w:szCs w:val="32"/>
        </w:rPr>
        <w:t>评价组对采集的数据、收集资料进行汇总分析，依据工作实施方案中制订的评价标准和评分规则，对项目的投入产出进行量化评价，得出评价结论，围绕项目决策、过程、产出、效益绩效等方面撰写绩效评价报告，针对项目存在的问题提出相关建议，征求意见并修改完成报告终稿。</w:t>
      </w:r>
    </w:p>
    <w:p w14:paraId="11690B02">
      <w:pPr>
        <w:pStyle w:val="2"/>
        <w:spacing w:line="360" w:lineRule="auto"/>
        <w:ind w:firstLine="640"/>
        <w:rPr>
          <w:rFonts w:ascii="Times New Roman" w:hAnsi="Times New Roman" w:cs="Times New Roman"/>
        </w:rPr>
      </w:pPr>
      <w:bookmarkStart w:id="126" w:name="_Toc21002"/>
      <w:bookmarkStart w:id="127" w:name="_Toc12294"/>
      <w:bookmarkStart w:id="128" w:name="_Toc10869"/>
      <w:r>
        <w:rPr>
          <w:rFonts w:ascii="Times New Roman" w:hAnsi="Times New Roman" w:cs="Times New Roman"/>
        </w:rPr>
        <w:t>三、综合评价情况及评论结论</w:t>
      </w:r>
      <w:bookmarkEnd w:id="126"/>
      <w:bookmarkEnd w:id="127"/>
      <w:bookmarkEnd w:id="128"/>
    </w:p>
    <w:p w14:paraId="7B3CB6BC">
      <w:pPr>
        <w:pStyle w:val="3"/>
        <w:ind w:firstLine="643"/>
        <w:rPr>
          <w:rFonts w:hint="default" w:ascii="Times New Roman" w:hAnsi="Times New Roman"/>
        </w:rPr>
      </w:pPr>
      <w:bookmarkStart w:id="129" w:name="_Toc21722"/>
      <w:bookmarkStart w:id="130" w:name="_Toc103706908"/>
      <w:r>
        <w:rPr>
          <w:rFonts w:hint="default" w:ascii="Times New Roman" w:hAnsi="Times New Roman"/>
        </w:rPr>
        <w:t>（一）综合评价情况</w:t>
      </w:r>
      <w:bookmarkEnd w:id="129"/>
    </w:p>
    <w:p w14:paraId="58B0EC6A">
      <w:pPr>
        <w:pStyle w:val="6"/>
        <w:ind w:firstLine="640"/>
        <w:rPr>
          <w:rFonts w:ascii="Times New Roman" w:hAnsi="Times New Roman" w:cs="Times New Roman"/>
          <w:szCs w:val="32"/>
        </w:rPr>
      </w:pPr>
      <w:r>
        <w:rPr>
          <w:rFonts w:ascii="Times New Roman" w:hAnsi="Times New Roman" w:cs="Times New Roman"/>
          <w:szCs w:val="32"/>
        </w:rPr>
        <w:t>本项目综合评价情况如下：</w:t>
      </w:r>
    </w:p>
    <w:p w14:paraId="70397F13">
      <w:pPr>
        <w:pStyle w:val="6"/>
        <w:ind w:firstLine="640"/>
        <w:rPr>
          <w:rFonts w:ascii="Times New Roman" w:hAnsi="Times New Roman" w:cs="Times New Roman"/>
          <w:color w:val="FF0000"/>
          <w:szCs w:val="32"/>
        </w:rPr>
      </w:pPr>
      <w:r>
        <w:rPr>
          <w:rFonts w:ascii="Times New Roman" w:hAnsi="Times New Roman" w:cs="Times New Roman"/>
          <w:szCs w:val="32"/>
        </w:rPr>
        <w:t>项目总投资71,736.45万元，其中，财政预算资金17,736.45万元，占比24.72%，专项债券资金总额54,000.00万元，占比75.28%。截至202</w:t>
      </w:r>
      <w:r>
        <w:rPr>
          <w:rFonts w:hint="eastAsia" w:ascii="Times New Roman" w:hAnsi="Times New Roman" w:cs="Times New Roman"/>
          <w:szCs w:val="32"/>
          <w:lang w:val="en-US" w:eastAsia="zh-CN"/>
        </w:rPr>
        <w:t>5</w:t>
      </w:r>
      <w:r>
        <w:rPr>
          <w:rFonts w:ascii="Times New Roman" w:hAnsi="Times New Roman" w:cs="Times New Roman"/>
          <w:szCs w:val="32"/>
        </w:rPr>
        <w:t>年末，已申请专项债券资金</w:t>
      </w:r>
      <w:r>
        <w:rPr>
          <w:rFonts w:hint="eastAsia" w:ascii="Times New Roman" w:hAnsi="Times New Roman" w:cs="Times New Roman"/>
          <w:szCs w:val="32"/>
          <w:lang w:val="en-US" w:eastAsia="zh-CN"/>
        </w:rPr>
        <w:t>54</w:t>
      </w:r>
      <w:r>
        <w:rPr>
          <w:rFonts w:ascii="Times New Roman" w:hAnsi="Times New Roman" w:cs="Times New Roman"/>
          <w:szCs w:val="32"/>
        </w:rPr>
        <w:t>,000</w:t>
      </w:r>
      <w:r>
        <w:rPr>
          <w:rFonts w:ascii="Times New Roman" w:hAnsi="Times New Roman" w:cs="Times New Roman"/>
          <w:szCs w:val="32"/>
          <w:highlight w:val="none"/>
        </w:rPr>
        <w:t>.00万元，全部拨付至项目实施单位，用于项目进度款支出，</w:t>
      </w:r>
      <w:r>
        <w:rPr>
          <w:rFonts w:hint="eastAsia" w:ascii="Times New Roman" w:hAnsi="Times New Roman" w:cs="Times New Roman"/>
          <w:szCs w:val="32"/>
          <w:highlight w:val="none"/>
          <w:lang w:val="en-US" w:eastAsia="zh-CN"/>
        </w:rPr>
        <w:t>结余23422万元</w:t>
      </w:r>
      <w:r>
        <w:rPr>
          <w:rFonts w:ascii="Times New Roman" w:hAnsi="Times New Roman" w:cs="Times New Roman"/>
          <w:szCs w:val="32"/>
          <w:highlight w:val="none"/>
        </w:rPr>
        <w:t>。20</w:t>
      </w:r>
      <w:r>
        <w:rPr>
          <w:rFonts w:ascii="Times New Roman" w:hAnsi="Times New Roman" w:cs="Times New Roman"/>
          <w:szCs w:val="32"/>
        </w:rPr>
        <w:t>23年7月，项目按计划开工建设，各项施工计划正在执行，基本按照项目进度产出。但项目实施过程中存在绩效目标管理不到位、风险管理存在漏洞等问题。</w:t>
      </w:r>
    </w:p>
    <w:p w14:paraId="14E7EDA8">
      <w:pPr>
        <w:pStyle w:val="3"/>
        <w:ind w:firstLine="643"/>
        <w:rPr>
          <w:rFonts w:hint="default" w:ascii="Times New Roman" w:hAnsi="Times New Roman"/>
        </w:rPr>
      </w:pPr>
      <w:bookmarkStart w:id="131" w:name="_Toc3845"/>
      <w:r>
        <w:rPr>
          <w:rFonts w:hint="default" w:ascii="Times New Roman" w:hAnsi="Times New Roman"/>
        </w:rPr>
        <w:t>（二）评价得分情况</w:t>
      </w:r>
      <w:bookmarkEnd w:id="131"/>
    </w:p>
    <w:p w14:paraId="3CF4B87E">
      <w:pPr>
        <w:pStyle w:val="6"/>
        <w:ind w:firstLine="640"/>
        <w:rPr>
          <w:rFonts w:ascii="Times New Roman" w:hAnsi="Times New Roman" w:cs="Times New Roman"/>
          <w:szCs w:val="32"/>
        </w:rPr>
      </w:pPr>
      <w:r>
        <w:rPr>
          <w:rFonts w:ascii="Times New Roman" w:hAnsi="Times New Roman" w:cs="Times New Roman"/>
          <w:szCs w:val="32"/>
        </w:rPr>
        <w:t>通过评价组与项目单位沟通确认的评价指标，对长春双阳经济开发区医药产业园项目专项债券项目资金使用绩效情况进行客观评价。综合项目决策、过程、产出、效果评价情况，本</w:t>
      </w:r>
      <w:bookmarkEnd w:id="130"/>
      <w:bookmarkStart w:id="132" w:name="_Toc22495"/>
      <w:bookmarkStart w:id="133" w:name="_Toc103706917"/>
      <w:r>
        <w:rPr>
          <w:rFonts w:ascii="Times New Roman" w:hAnsi="Times New Roman" w:cs="Times New Roman"/>
          <w:szCs w:val="32"/>
        </w:rPr>
        <w:t>项目绩效评价得分为88.25分，评价等级为“良”。</w:t>
      </w:r>
    </w:p>
    <w:p w14:paraId="7527C44A">
      <w:pPr>
        <w:pStyle w:val="6"/>
        <w:ind w:firstLine="640"/>
        <w:rPr>
          <w:rFonts w:ascii="Times New Roman" w:hAnsi="Times New Roman" w:cs="Times New Roman"/>
          <w:szCs w:val="32"/>
        </w:rPr>
      </w:pPr>
      <w:r>
        <w:rPr>
          <w:rFonts w:ascii="Times New Roman" w:hAnsi="Times New Roman" w:cs="Times New Roman"/>
          <w:szCs w:val="32"/>
        </w:rPr>
        <w:t>具体绩效评价得分情况如下表。</w:t>
      </w:r>
    </w:p>
    <w:p w14:paraId="07368B2B">
      <w:pPr>
        <w:ind w:firstLine="560"/>
        <w:jc w:val="center"/>
        <w:rPr>
          <w:rFonts w:ascii="Times New Roman" w:hAnsi="Times New Roman" w:cs="Times New Roman"/>
          <w:sz w:val="28"/>
          <w:szCs w:val="28"/>
        </w:rPr>
      </w:pPr>
      <w:r>
        <w:rPr>
          <w:rFonts w:ascii="Times New Roman" w:hAnsi="Times New Roman" w:cs="Times New Roman"/>
          <w:sz w:val="28"/>
          <w:szCs w:val="28"/>
        </w:rPr>
        <w:t>表3-1 绩效评价得分明细表</w:t>
      </w:r>
    </w:p>
    <w:tbl>
      <w:tblPr>
        <w:tblStyle w:val="19"/>
        <w:tblW w:w="7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1294"/>
        <w:gridCol w:w="1358"/>
        <w:gridCol w:w="1273"/>
        <w:gridCol w:w="1999"/>
      </w:tblGrid>
      <w:tr w14:paraId="755C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1833" w:type="dxa"/>
            <w:vAlign w:val="center"/>
          </w:tcPr>
          <w:p w14:paraId="25195B72">
            <w:pPr>
              <w:ind w:firstLine="0" w:firstLineChars="0"/>
              <w:jc w:val="center"/>
              <w:rPr>
                <w:rFonts w:ascii="Times New Roman" w:hAnsi="Times New Roman" w:cs="Times New Roman"/>
                <w:b/>
                <w:bCs/>
                <w:sz w:val="24"/>
              </w:rPr>
            </w:pPr>
            <w:r>
              <w:rPr>
                <w:rFonts w:ascii="Times New Roman" w:hAnsi="Times New Roman" w:cs="Times New Roman"/>
                <w:b/>
                <w:bCs/>
                <w:sz w:val="24"/>
              </w:rPr>
              <w:t>评价准则</w:t>
            </w:r>
          </w:p>
        </w:tc>
        <w:tc>
          <w:tcPr>
            <w:tcW w:w="1294" w:type="dxa"/>
            <w:vAlign w:val="center"/>
          </w:tcPr>
          <w:p w14:paraId="54A1B1C2">
            <w:pPr>
              <w:ind w:firstLine="0" w:firstLineChars="0"/>
              <w:jc w:val="center"/>
              <w:rPr>
                <w:rFonts w:ascii="Times New Roman" w:hAnsi="Times New Roman" w:cs="Times New Roman"/>
                <w:b/>
                <w:bCs/>
                <w:sz w:val="24"/>
              </w:rPr>
            </w:pPr>
            <w:r>
              <w:rPr>
                <w:rFonts w:ascii="Times New Roman" w:hAnsi="Times New Roman" w:cs="Times New Roman"/>
                <w:b/>
                <w:bCs/>
                <w:sz w:val="24"/>
              </w:rPr>
              <w:t>分值</w:t>
            </w:r>
          </w:p>
        </w:tc>
        <w:tc>
          <w:tcPr>
            <w:tcW w:w="1358" w:type="dxa"/>
            <w:vAlign w:val="center"/>
          </w:tcPr>
          <w:p w14:paraId="4B7ACDD2">
            <w:pPr>
              <w:ind w:firstLine="0" w:firstLineChars="0"/>
              <w:jc w:val="center"/>
              <w:rPr>
                <w:rFonts w:ascii="Times New Roman" w:hAnsi="Times New Roman" w:cs="Times New Roman"/>
                <w:b/>
                <w:bCs/>
                <w:sz w:val="24"/>
              </w:rPr>
            </w:pPr>
            <w:r>
              <w:rPr>
                <w:rFonts w:ascii="Times New Roman" w:hAnsi="Times New Roman" w:cs="Times New Roman"/>
                <w:b/>
                <w:bCs/>
                <w:sz w:val="24"/>
              </w:rPr>
              <w:t>评价得分</w:t>
            </w:r>
          </w:p>
        </w:tc>
        <w:tc>
          <w:tcPr>
            <w:tcW w:w="1273" w:type="dxa"/>
            <w:vAlign w:val="center"/>
          </w:tcPr>
          <w:p w14:paraId="36F828D5">
            <w:pPr>
              <w:ind w:firstLine="0" w:firstLineChars="0"/>
              <w:jc w:val="center"/>
              <w:rPr>
                <w:rFonts w:ascii="Times New Roman" w:hAnsi="Times New Roman" w:cs="Times New Roman"/>
                <w:b/>
                <w:bCs/>
                <w:sz w:val="24"/>
              </w:rPr>
            </w:pPr>
            <w:r>
              <w:rPr>
                <w:rFonts w:ascii="Times New Roman" w:hAnsi="Times New Roman" w:cs="Times New Roman"/>
                <w:b/>
                <w:bCs/>
                <w:sz w:val="24"/>
              </w:rPr>
              <w:t>得分率</w:t>
            </w:r>
          </w:p>
        </w:tc>
        <w:tc>
          <w:tcPr>
            <w:tcW w:w="1999" w:type="dxa"/>
            <w:vAlign w:val="center"/>
          </w:tcPr>
          <w:p w14:paraId="3001C81B">
            <w:pPr>
              <w:ind w:firstLine="0" w:firstLineChars="0"/>
              <w:jc w:val="center"/>
              <w:rPr>
                <w:rFonts w:ascii="Times New Roman" w:hAnsi="Times New Roman" w:cs="Times New Roman"/>
                <w:b/>
                <w:bCs/>
                <w:sz w:val="24"/>
              </w:rPr>
            </w:pPr>
            <w:r>
              <w:rPr>
                <w:rFonts w:ascii="Times New Roman" w:hAnsi="Times New Roman" w:cs="Times New Roman"/>
                <w:b/>
                <w:bCs/>
                <w:sz w:val="24"/>
              </w:rPr>
              <w:t>评价等级</w:t>
            </w:r>
          </w:p>
        </w:tc>
      </w:tr>
      <w:tr w14:paraId="6F49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833" w:type="dxa"/>
            <w:vAlign w:val="center"/>
          </w:tcPr>
          <w:p w14:paraId="5D53A3D8">
            <w:pPr>
              <w:ind w:firstLine="0" w:firstLineChars="0"/>
              <w:jc w:val="center"/>
              <w:rPr>
                <w:rFonts w:ascii="Times New Roman" w:hAnsi="Times New Roman" w:cs="Times New Roman"/>
                <w:sz w:val="24"/>
              </w:rPr>
            </w:pPr>
            <w:r>
              <w:rPr>
                <w:rFonts w:ascii="Times New Roman" w:hAnsi="Times New Roman" w:cs="Times New Roman"/>
                <w:sz w:val="24"/>
              </w:rPr>
              <w:t>决策</w:t>
            </w:r>
          </w:p>
        </w:tc>
        <w:tc>
          <w:tcPr>
            <w:tcW w:w="1294" w:type="dxa"/>
            <w:vAlign w:val="center"/>
          </w:tcPr>
          <w:p w14:paraId="770C0823">
            <w:pPr>
              <w:ind w:firstLine="0" w:firstLineChars="0"/>
              <w:jc w:val="center"/>
              <w:rPr>
                <w:rFonts w:ascii="Times New Roman" w:hAnsi="Times New Roman" w:cs="Times New Roman"/>
                <w:sz w:val="24"/>
              </w:rPr>
            </w:pPr>
            <w:r>
              <w:rPr>
                <w:rFonts w:ascii="Times New Roman" w:hAnsi="Times New Roman" w:cs="Times New Roman"/>
                <w:sz w:val="24"/>
              </w:rPr>
              <w:t>25</w:t>
            </w:r>
          </w:p>
        </w:tc>
        <w:tc>
          <w:tcPr>
            <w:tcW w:w="1358" w:type="dxa"/>
            <w:vAlign w:val="center"/>
          </w:tcPr>
          <w:p w14:paraId="6DB4CC77">
            <w:pPr>
              <w:ind w:firstLine="0" w:firstLineChars="0"/>
              <w:jc w:val="center"/>
              <w:rPr>
                <w:rFonts w:ascii="Times New Roman" w:hAnsi="Times New Roman" w:cs="Times New Roman"/>
                <w:sz w:val="24"/>
              </w:rPr>
            </w:pPr>
            <w:r>
              <w:rPr>
                <w:rFonts w:ascii="Times New Roman" w:hAnsi="Times New Roman" w:cs="Times New Roman"/>
                <w:sz w:val="24"/>
              </w:rPr>
              <w:t>24</w:t>
            </w:r>
          </w:p>
        </w:tc>
        <w:tc>
          <w:tcPr>
            <w:tcW w:w="1273" w:type="dxa"/>
            <w:vAlign w:val="center"/>
          </w:tcPr>
          <w:p w14:paraId="4CAEEDC8">
            <w:pPr>
              <w:ind w:firstLine="0" w:firstLineChars="0"/>
              <w:jc w:val="center"/>
              <w:rPr>
                <w:rFonts w:ascii="Times New Roman" w:hAnsi="Times New Roman" w:cs="Times New Roman"/>
                <w:sz w:val="24"/>
              </w:rPr>
            </w:pPr>
            <w:r>
              <w:rPr>
                <w:rFonts w:ascii="Times New Roman" w:hAnsi="Times New Roman" w:cs="Times New Roman"/>
                <w:sz w:val="24"/>
              </w:rPr>
              <w:t>96.00%</w:t>
            </w:r>
          </w:p>
        </w:tc>
        <w:tc>
          <w:tcPr>
            <w:tcW w:w="1999" w:type="dxa"/>
            <w:vMerge w:val="restart"/>
            <w:vAlign w:val="center"/>
          </w:tcPr>
          <w:p w14:paraId="4CC26BAF">
            <w:pPr>
              <w:ind w:firstLine="0" w:firstLineChars="0"/>
              <w:jc w:val="center"/>
              <w:rPr>
                <w:rFonts w:ascii="Times New Roman" w:hAnsi="Times New Roman" w:cs="Times New Roman"/>
                <w:sz w:val="24"/>
              </w:rPr>
            </w:pPr>
          </w:p>
        </w:tc>
      </w:tr>
      <w:tr w14:paraId="4D8C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833" w:type="dxa"/>
            <w:vAlign w:val="center"/>
          </w:tcPr>
          <w:p w14:paraId="260B2D32">
            <w:pPr>
              <w:ind w:firstLine="0" w:firstLineChars="0"/>
              <w:jc w:val="center"/>
              <w:rPr>
                <w:rFonts w:ascii="Times New Roman" w:hAnsi="Times New Roman" w:cs="Times New Roman"/>
                <w:sz w:val="24"/>
              </w:rPr>
            </w:pPr>
            <w:r>
              <w:rPr>
                <w:rFonts w:ascii="Times New Roman" w:hAnsi="Times New Roman" w:cs="Times New Roman"/>
                <w:sz w:val="24"/>
              </w:rPr>
              <w:t>过程</w:t>
            </w:r>
          </w:p>
        </w:tc>
        <w:tc>
          <w:tcPr>
            <w:tcW w:w="1294" w:type="dxa"/>
            <w:vAlign w:val="center"/>
          </w:tcPr>
          <w:p w14:paraId="7CDB137C">
            <w:pPr>
              <w:ind w:firstLine="0" w:firstLineChars="0"/>
              <w:jc w:val="center"/>
              <w:rPr>
                <w:rFonts w:ascii="Times New Roman" w:hAnsi="Times New Roman" w:cs="Times New Roman"/>
                <w:sz w:val="24"/>
              </w:rPr>
            </w:pPr>
            <w:r>
              <w:rPr>
                <w:rFonts w:ascii="Times New Roman" w:hAnsi="Times New Roman" w:cs="Times New Roman"/>
                <w:sz w:val="24"/>
              </w:rPr>
              <w:t>20</w:t>
            </w:r>
          </w:p>
        </w:tc>
        <w:tc>
          <w:tcPr>
            <w:tcW w:w="1358" w:type="dxa"/>
            <w:vAlign w:val="center"/>
          </w:tcPr>
          <w:p w14:paraId="3262A079">
            <w:pPr>
              <w:ind w:firstLine="0" w:firstLineChars="0"/>
              <w:jc w:val="center"/>
              <w:rPr>
                <w:rFonts w:ascii="Times New Roman" w:hAnsi="Times New Roman" w:cs="Times New Roman"/>
                <w:sz w:val="24"/>
              </w:rPr>
            </w:pPr>
            <w:r>
              <w:rPr>
                <w:rFonts w:ascii="Times New Roman" w:hAnsi="Times New Roman" w:cs="Times New Roman"/>
                <w:sz w:val="24"/>
              </w:rPr>
              <w:t>18</w:t>
            </w:r>
          </w:p>
        </w:tc>
        <w:tc>
          <w:tcPr>
            <w:tcW w:w="1273" w:type="dxa"/>
            <w:vAlign w:val="center"/>
          </w:tcPr>
          <w:p w14:paraId="4FC00CB5">
            <w:pPr>
              <w:ind w:firstLine="0" w:firstLineChars="0"/>
              <w:jc w:val="center"/>
              <w:rPr>
                <w:rFonts w:ascii="Times New Roman" w:hAnsi="Times New Roman" w:cs="Times New Roman"/>
                <w:sz w:val="24"/>
              </w:rPr>
            </w:pPr>
            <w:r>
              <w:rPr>
                <w:rFonts w:ascii="Times New Roman" w:hAnsi="Times New Roman" w:cs="Times New Roman"/>
                <w:sz w:val="24"/>
              </w:rPr>
              <w:t>90.00%</w:t>
            </w:r>
          </w:p>
        </w:tc>
        <w:tc>
          <w:tcPr>
            <w:tcW w:w="1999" w:type="dxa"/>
            <w:vMerge w:val="continue"/>
            <w:vAlign w:val="center"/>
          </w:tcPr>
          <w:p w14:paraId="214FC2DA">
            <w:pPr>
              <w:ind w:firstLine="0" w:firstLineChars="0"/>
              <w:jc w:val="center"/>
              <w:rPr>
                <w:rFonts w:ascii="Times New Roman" w:hAnsi="Times New Roman" w:cs="Times New Roman"/>
                <w:sz w:val="24"/>
              </w:rPr>
            </w:pPr>
          </w:p>
        </w:tc>
      </w:tr>
      <w:tr w14:paraId="7675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833" w:type="dxa"/>
            <w:vAlign w:val="center"/>
          </w:tcPr>
          <w:p w14:paraId="7CFADA27">
            <w:pPr>
              <w:ind w:firstLine="0" w:firstLineChars="0"/>
              <w:jc w:val="center"/>
              <w:rPr>
                <w:rFonts w:ascii="Times New Roman" w:hAnsi="Times New Roman" w:cs="Times New Roman"/>
                <w:sz w:val="24"/>
              </w:rPr>
            </w:pPr>
            <w:r>
              <w:rPr>
                <w:rFonts w:ascii="Times New Roman" w:hAnsi="Times New Roman" w:cs="Times New Roman"/>
                <w:sz w:val="24"/>
              </w:rPr>
              <w:t>产出</w:t>
            </w:r>
          </w:p>
        </w:tc>
        <w:tc>
          <w:tcPr>
            <w:tcW w:w="1294" w:type="dxa"/>
            <w:vAlign w:val="center"/>
          </w:tcPr>
          <w:p w14:paraId="4A597916">
            <w:pPr>
              <w:ind w:firstLine="0" w:firstLineChars="0"/>
              <w:jc w:val="center"/>
              <w:rPr>
                <w:rFonts w:ascii="Times New Roman" w:hAnsi="Times New Roman" w:cs="Times New Roman"/>
                <w:sz w:val="24"/>
              </w:rPr>
            </w:pPr>
            <w:r>
              <w:rPr>
                <w:rFonts w:ascii="Times New Roman" w:hAnsi="Times New Roman" w:cs="Times New Roman"/>
                <w:sz w:val="24"/>
              </w:rPr>
              <w:t>40</w:t>
            </w:r>
          </w:p>
        </w:tc>
        <w:tc>
          <w:tcPr>
            <w:tcW w:w="1358" w:type="dxa"/>
            <w:vAlign w:val="center"/>
          </w:tcPr>
          <w:p w14:paraId="0B421FFF">
            <w:pPr>
              <w:ind w:firstLine="0" w:firstLineChars="0"/>
              <w:jc w:val="center"/>
              <w:rPr>
                <w:rFonts w:ascii="Times New Roman" w:hAnsi="Times New Roman" w:cs="Times New Roman"/>
                <w:sz w:val="24"/>
              </w:rPr>
            </w:pPr>
            <w:r>
              <w:rPr>
                <w:rFonts w:ascii="Times New Roman" w:hAnsi="Times New Roman" w:cs="Times New Roman"/>
                <w:sz w:val="24"/>
              </w:rPr>
              <w:t>35.25</w:t>
            </w:r>
          </w:p>
        </w:tc>
        <w:tc>
          <w:tcPr>
            <w:tcW w:w="1273" w:type="dxa"/>
            <w:vAlign w:val="center"/>
          </w:tcPr>
          <w:p w14:paraId="1F0D9F35">
            <w:pPr>
              <w:ind w:firstLine="0" w:firstLineChars="0"/>
              <w:jc w:val="center"/>
              <w:rPr>
                <w:rFonts w:ascii="Times New Roman" w:hAnsi="Times New Roman" w:cs="Times New Roman"/>
                <w:sz w:val="24"/>
              </w:rPr>
            </w:pPr>
            <w:r>
              <w:rPr>
                <w:rFonts w:ascii="Times New Roman" w:hAnsi="Times New Roman" w:cs="Times New Roman"/>
                <w:sz w:val="24"/>
              </w:rPr>
              <w:t>88.13%</w:t>
            </w:r>
          </w:p>
        </w:tc>
        <w:tc>
          <w:tcPr>
            <w:tcW w:w="1999" w:type="dxa"/>
            <w:vMerge w:val="continue"/>
            <w:vAlign w:val="center"/>
          </w:tcPr>
          <w:p w14:paraId="1132EE60">
            <w:pPr>
              <w:ind w:firstLine="0" w:firstLineChars="0"/>
              <w:jc w:val="center"/>
              <w:rPr>
                <w:rFonts w:ascii="Times New Roman" w:hAnsi="Times New Roman" w:cs="Times New Roman"/>
                <w:sz w:val="24"/>
              </w:rPr>
            </w:pPr>
          </w:p>
        </w:tc>
      </w:tr>
      <w:tr w14:paraId="1727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833" w:type="dxa"/>
            <w:vAlign w:val="center"/>
          </w:tcPr>
          <w:p w14:paraId="79F23DE0">
            <w:pPr>
              <w:ind w:firstLine="0" w:firstLineChars="0"/>
              <w:jc w:val="center"/>
              <w:rPr>
                <w:rFonts w:ascii="Times New Roman" w:hAnsi="Times New Roman" w:cs="Times New Roman"/>
                <w:sz w:val="24"/>
              </w:rPr>
            </w:pPr>
            <w:r>
              <w:rPr>
                <w:rFonts w:ascii="Times New Roman" w:hAnsi="Times New Roman" w:cs="Times New Roman"/>
                <w:sz w:val="24"/>
              </w:rPr>
              <w:t>效益</w:t>
            </w:r>
          </w:p>
        </w:tc>
        <w:tc>
          <w:tcPr>
            <w:tcW w:w="1294" w:type="dxa"/>
            <w:vAlign w:val="center"/>
          </w:tcPr>
          <w:p w14:paraId="6146E02D">
            <w:pPr>
              <w:ind w:firstLine="0" w:firstLineChars="0"/>
              <w:jc w:val="center"/>
              <w:rPr>
                <w:rFonts w:ascii="Times New Roman" w:hAnsi="Times New Roman" w:cs="Times New Roman"/>
                <w:sz w:val="24"/>
              </w:rPr>
            </w:pPr>
            <w:r>
              <w:rPr>
                <w:rFonts w:ascii="Times New Roman" w:hAnsi="Times New Roman" w:cs="Times New Roman"/>
                <w:sz w:val="24"/>
              </w:rPr>
              <w:t>15</w:t>
            </w:r>
          </w:p>
        </w:tc>
        <w:tc>
          <w:tcPr>
            <w:tcW w:w="1358" w:type="dxa"/>
            <w:vAlign w:val="center"/>
          </w:tcPr>
          <w:p w14:paraId="7277C4CC">
            <w:pPr>
              <w:ind w:firstLine="0" w:firstLineChars="0"/>
              <w:jc w:val="center"/>
              <w:rPr>
                <w:rFonts w:ascii="Times New Roman" w:hAnsi="Times New Roman" w:cs="Times New Roman"/>
                <w:sz w:val="24"/>
              </w:rPr>
            </w:pPr>
            <w:r>
              <w:rPr>
                <w:rFonts w:ascii="Times New Roman" w:hAnsi="Times New Roman" w:cs="Times New Roman"/>
                <w:sz w:val="24"/>
              </w:rPr>
              <w:t>11</w:t>
            </w:r>
          </w:p>
        </w:tc>
        <w:tc>
          <w:tcPr>
            <w:tcW w:w="1273" w:type="dxa"/>
            <w:vAlign w:val="center"/>
          </w:tcPr>
          <w:p w14:paraId="436C2094">
            <w:pPr>
              <w:ind w:firstLine="0" w:firstLineChars="0"/>
              <w:jc w:val="center"/>
              <w:rPr>
                <w:rFonts w:ascii="Times New Roman" w:hAnsi="Times New Roman" w:cs="Times New Roman"/>
                <w:sz w:val="24"/>
              </w:rPr>
            </w:pPr>
            <w:r>
              <w:rPr>
                <w:rFonts w:ascii="Times New Roman" w:hAnsi="Times New Roman" w:cs="Times New Roman"/>
                <w:sz w:val="24"/>
              </w:rPr>
              <w:t>73.33%</w:t>
            </w:r>
          </w:p>
        </w:tc>
        <w:tc>
          <w:tcPr>
            <w:tcW w:w="1999" w:type="dxa"/>
            <w:vMerge w:val="continue"/>
            <w:vAlign w:val="center"/>
          </w:tcPr>
          <w:p w14:paraId="63D2C830">
            <w:pPr>
              <w:ind w:firstLine="0" w:firstLineChars="0"/>
              <w:jc w:val="center"/>
              <w:rPr>
                <w:rFonts w:ascii="Times New Roman" w:hAnsi="Times New Roman" w:cs="Times New Roman"/>
                <w:sz w:val="24"/>
              </w:rPr>
            </w:pPr>
          </w:p>
        </w:tc>
      </w:tr>
      <w:tr w14:paraId="5DF3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833" w:type="dxa"/>
            <w:vAlign w:val="center"/>
          </w:tcPr>
          <w:p w14:paraId="403CAA9C">
            <w:pPr>
              <w:ind w:firstLine="0" w:firstLineChars="0"/>
              <w:jc w:val="center"/>
              <w:rPr>
                <w:rFonts w:ascii="Times New Roman" w:hAnsi="Times New Roman" w:cs="Times New Roman"/>
                <w:sz w:val="24"/>
              </w:rPr>
            </w:pPr>
            <w:r>
              <w:rPr>
                <w:rFonts w:ascii="Times New Roman" w:hAnsi="Times New Roman" w:cs="Times New Roman"/>
                <w:sz w:val="24"/>
              </w:rPr>
              <w:t>项目绩效</w:t>
            </w:r>
          </w:p>
        </w:tc>
        <w:tc>
          <w:tcPr>
            <w:tcW w:w="1294" w:type="dxa"/>
            <w:vAlign w:val="center"/>
          </w:tcPr>
          <w:p w14:paraId="1DF2B031">
            <w:pPr>
              <w:ind w:firstLine="0" w:firstLineChars="0"/>
              <w:jc w:val="center"/>
              <w:rPr>
                <w:rFonts w:ascii="Times New Roman" w:hAnsi="Times New Roman" w:cs="Times New Roman"/>
                <w:sz w:val="24"/>
              </w:rPr>
            </w:pPr>
            <w:r>
              <w:rPr>
                <w:rFonts w:ascii="Times New Roman" w:hAnsi="Times New Roman" w:cs="Times New Roman"/>
                <w:sz w:val="24"/>
              </w:rPr>
              <w:t>100</w:t>
            </w:r>
          </w:p>
        </w:tc>
        <w:tc>
          <w:tcPr>
            <w:tcW w:w="1358" w:type="dxa"/>
            <w:vAlign w:val="center"/>
          </w:tcPr>
          <w:p w14:paraId="7687532E">
            <w:pPr>
              <w:ind w:firstLine="0" w:firstLineChars="0"/>
              <w:jc w:val="center"/>
              <w:rPr>
                <w:rFonts w:ascii="Times New Roman" w:hAnsi="Times New Roman" w:cs="Times New Roman"/>
                <w:sz w:val="24"/>
              </w:rPr>
            </w:pPr>
            <w:r>
              <w:rPr>
                <w:rFonts w:ascii="Times New Roman" w:hAnsi="Times New Roman" w:cs="Times New Roman"/>
                <w:sz w:val="24"/>
              </w:rPr>
              <w:t>88.25</w:t>
            </w:r>
          </w:p>
        </w:tc>
        <w:tc>
          <w:tcPr>
            <w:tcW w:w="1273" w:type="dxa"/>
            <w:vAlign w:val="center"/>
          </w:tcPr>
          <w:p w14:paraId="58A00A24">
            <w:pPr>
              <w:ind w:firstLine="0" w:firstLineChars="0"/>
              <w:jc w:val="center"/>
              <w:rPr>
                <w:rFonts w:ascii="Times New Roman" w:hAnsi="Times New Roman" w:cs="Times New Roman"/>
                <w:sz w:val="24"/>
              </w:rPr>
            </w:pPr>
            <w:r>
              <w:rPr>
                <w:rFonts w:ascii="Times New Roman" w:hAnsi="Times New Roman" w:cs="Times New Roman"/>
                <w:sz w:val="24"/>
              </w:rPr>
              <w:t>——</w:t>
            </w:r>
          </w:p>
        </w:tc>
        <w:tc>
          <w:tcPr>
            <w:tcW w:w="1999" w:type="dxa"/>
            <w:vAlign w:val="center"/>
          </w:tcPr>
          <w:p w14:paraId="3A2E56C0">
            <w:pPr>
              <w:ind w:firstLine="0" w:firstLineChars="0"/>
              <w:jc w:val="center"/>
              <w:rPr>
                <w:rFonts w:ascii="Times New Roman" w:hAnsi="Times New Roman" w:cs="Times New Roman"/>
                <w:sz w:val="24"/>
              </w:rPr>
            </w:pPr>
            <w:r>
              <w:rPr>
                <w:rFonts w:ascii="Times New Roman" w:hAnsi="Times New Roman" w:cs="Times New Roman"/>
                <w:sz w:val="24"/>
              </w:rPr>
              <w:t>良</w:t>
            </w:r>
          </w:p>
        </w:tc>
      </w:tr>
    </w:tbl>
    <w:p w14:paraId="66235D7D">
      <w:pPr>
        <w:pStyle w:val="2"/>
        <w:spacing w:line="360" w:lineRule="auto"/>
        <w:ind w:firstLine="640"/>
        <w:rPr>
          <w:rFonts w:ascii="Times New Roman" w:hAnsi="Times New Roman" w:cs="Times New Roman"/>
        </w:rPr>
      </w:pPr>
      <w:bookmarkStart w:id="134" w:name="_Toc27775"/>
      <w:bookmarkStart w:id="135" w:name="_Toc7036"/>
      <w:r>
        <w:rPr>
          <w:rFonts w:ascii="Times New Roman" w:hAnsi="Times New Roman" w:cs="Times New Roman"/>
        </w:rPr>
        <w:t>四、绩效评价指标分析</w:t>
      </w:r>
      <w:bookmarkEnd w:id="132"/>
      <w:bookmarkEnd w:id="134"/>
      <w:bookmarkEnd w:id="135"/>
    </w:p>
    <w:bookmarkEnd w:id="133"/>
    <w:p w14:paraId="32D9A6D4">
      <w:pPr>
        <w:pStyle w:val="6"/>
        <w:ind w:firstLine="640"/>
        <w:rPr>
          <w:rFonts w:ascii="Times New Roman" w:hAnsi="Times New Roman" w:cs="Times New Roman"/>
          <w:szCs w:val="32"/>
        </w:rPr>
      </w:pPr>
      <w:r>
        <w:rPr>
          <w:rFonts w:ascii="Times New Roman" w:hAnsi="Times New Roman" w:cs="Times New Roman"/>
          <w:szCs w:val="32"/>
        </w:rPr>
        <w:t>本次评价从长春双阳经济开发区医药产业园项目专项债券项目的决策、过程、产出与效益等维度进行绩效指标分析，通过定性与定量相结合的方式，综合考察专项债券资金的使用效益，得出绩效评价综合结论。</w:t>
      </w:r>
    </w:p>
    <w:p w14:paraId="60B13296">
      <w:pPr>
        <w:pStyle w:val="3"/>
        <w:spacing w:line="360" w:lineRule="auto"/>
        <w:ind w:firstLine="643"/>
        <w:rPr>
          <w:rFonts w:hint="default" w:ascii="Times New Roman" w:hAnsi="Times New Roman"/>
        </w:rPr>
      </w:pPr>
      <w:bookmarkStart w:id="136" w:name="_Toc26210"/>
      <w:bookmarkStart w:id="137" w:name="_Toc19937"/>
      <w:bookmarkStart w:id="138" w:name="_Toc31123"/>
      <w:r>
        <w:rPr>
          <w:rFonts w:hint="default" w:ascii="Times New Roman" w:hAnsi="Times New Roman"/>
        </w:rPr>
        <w:t>（一）项目决策情况</w:t>
      </w:r>
      <w:bookmarkEnd w:id="136"/>
      <w:bookmarkEnd w:id="137"/>
      <w:bookmarkEnd w:id="138"/>
    </w:p>
    <w:p w14:paraId="0706DFCB">
      <w:pPr>
        <w:pStyle w:val="6"/>
        <w:ind w:firstLine="640"/>
        <w:rPr>
          <w:rFonts w:ascii="Times New Roman" w:hAnsi="Times New Roman" w:cs="Times New Roman"/>
          <w:szCs w:val="32"/>
        </w:rPr>
      </w:pPr>
      <w:r>
        <w:rPr>
          <w:rFonts w:ascii="Times New Roman" w:hAnsi="Times New Roman" w:cs="Times New Roman"/>
          <w:szCs w:val="32"/>
        </w:rPr>
        <w:t>该指标分值25分，评价得分24分，得分率96.00%。</w:t>
      </w:r>
    </w:p>
    <w:p w14:paraId="5407F35A">
      <w:pPr>
        <w:pStyle w:val="4"/>
        <w:ind w:firstLine="643"/>
        <w:rPr>
          <w:rFonts w:hint="default" w:ascii="Times New Roman" w:hAnsi="Times New Roman"/>
        </w:rPr>
      </w:pPr>
      <w:bookmarkStart w:id="139" w:name="_Toc20132"/>
      <w:bookmarkStart w:id="140" w:name="_Toc20716"/>
      <w:bookmarkStart w:id="141" w:name="_Toc30161"/>
      <w:r>
        <w:rPr>
          <w:rFonts w:hint="default" w:ascii="Times New Roman" w:hAnsi="Times New Roman"/>
        </w:rPr>
        <w:t>1.新增地方政府专项债券项目申报的政策依据与程序规范性</w:t>
      </w:r>
      <w:bookmarkEnd w:id="139"/>
      <w:bookmarkEnd w:id="140"/>
      <w:bookmarkEnd w:id="141"/>
    </w:p>
    <w:p w14:paraId="2D4FD791">
      <w:pPr>
        <w:pStyle w:val="6"/>
        <w:ind w:firstLine="640"/>
        <w:rPr>
          <w:rFonts w:ascii="Times New Roman" w:hAnsi="Times New Roman" w:cs="Times New Roman"/>
          <w:szCs w:val="32"/>
        </w:rPr>
      </w:pPr>
      <w:r>
        <w:rPr>
          <w:rFonts w:ascii="Times New Roman" w:hAnsi="Times New Roman" w:cs="Times New Roman"/>
          <w:szCs w:val="32"/>
        </w:rPr>
        <w:t>（1）政策依据充分性</w:t>
      </w:r>
    </w:p>
    <w:p w14:paraId="6FE99B72">
      <w:pPr>
        <w:pStyle w:val="6"/>
        <w:ind w:firstLine="640"/>
        <w:rPr>
          <w:rFonts w:ascii="Times New Roman" w:hAnsi="Times New Roman" w:cs="Times New Roman"/>
          <w:szCs w:val="32"/>
        </w:rPr>
      </w:pPr>
      <w:r>
        <w:rPr>
          <w:rFonts w:ascii="Times New Roman" w:hAnsi="Times New Roman" w:cs="Times New Roman"/>
          <w:szCs w:val="32"/>
        </w:rPr>
        <w:t>通过查阅相关资料确认本项目立项符合国家政策导向、行业发展趋势、省委省政府的决策部署，积极响应相关政策文件规划，未发现项目与部门职责范围存在不符的情况。本项目通过建设标准化厂房，实现土地资源集约利用，符合节约资源基本国策。项目建设形成低投入、低消耗、低排放和高效率的节约型产业园区，推进区域医药健康产业集约发展，促进区域经济发展。项目已列入当地政府投资计划和中长期财政规划；纳入财政部地方政府债务管理系统项目库和发改委国家重大项目建设库；项目资金纳入政府性基金预算管理。本项目属于专项债券支持类型——产业园区基础设施建设，可以通过申请政府专项债券资金进行建设，政策依据充分。</w:t>
      </w:r>
    </w:p>
    <w:p w14:paraId="04BB80D1">
      <w:pPr>
        <w:pStyle w:val="6"/>
        <w:ind w:firstLine="640"/>
        <w:rPr>
          <w:rFonts w:ascii="Times New Roman" w:hAnsi="Times New Roman" w:cs="Times New Roman"/>
          <w:szCs w:val="32"/>
        </w:rPr>
      </w:pPr>
      <w:r>
        <w:rPr>
          <w:rFonts w:ascii="Times New Roman" w:hAnsi="Times New Roman" w:cs="Times New Roman"/>
          <w:szCs w:val="32"/>
        </w:rPr>
        <w:t>该项指标满分6分，得分为6分。</w:t>
      </w:r>
    </w:p>
    <w:p w14:paraId="7E45B438">
      <w:pPr>
        <w:pStyle w:val="6"/>
        <w:ind w:firstLine="640"/>
        <w:rPr>
          <w:rFonts w:ascii="Times New Roman" w:hAnsi="Times New Roman" w:cs="Times New Roman"/>
          <w:szCs w:val="32"/>
        </w:rPr>
      </w:pPr>
      <w:r>
        <w:rPr>
          <w:rFonts w:ascii="Times New Roman" w:hAnsi="Times New Roman" w:cs="Times New Roman"/>
          <w:szCs w:val="32"/>
        </w:rPr>
        <w:t>（2）程序规范性</w:t>
      </w:r>
    </w:p>
    <w:p w14:paraId="3F7614EF">
      <w:pPr>
        <w:ind w:firstLine="640"/>
        <w:rPr>
          <w:rFonts w:ascii="Times New Roman" w:hAnsi="Times New Roman" w:cs="Times New Roman"/>
        </w:rPr>
      </w:pPr>
      <w:r>
        <w:rPr>
          <w:rFonts w:ascii="Times New Roman" w:hAnsi="Times New Roman" w:cs="Times New Roman"/>
        </w:rPr>
        <w:t>项目按照实施进程先后取得《长春市双阳区发展和改革局关于长春双阳经济开发区医药产业园项目建议书的批复》（长双发改审批字〔2022〕67号）、《长春市双阳区发展和改革局关于长春双阳经济开发区医药产业园项目可行性研究报告的批复》（长双发改审批字〔2022〕72号）、长春市规划和自然资源局颁发的《建设用地规划许可证》</w:t>
      </w:r>
      <w:r>
        <w:rPr>
          <w:rFonts w:hint="eastAsia" w:ascii="Times New Roman" w:hAnsi="Times New Roman" w:cs="Times New Roman"/>
          <w:lang w:eastAsia="zh-CN"/>
        </w:rPr>
        <w:t>、</w:t>
      </w:r>
      <w:r>
        <w:rPr>
          <w:rFonts w:ascii="Times New Roman" w:hAnsi="Times New Roman" w:cs="Times New Roman"/>
        </w:rPr>
        <w:t>《长春市双阳区发展和改革局关于长春双阳经济开发区医药产业园项目初步设计的批复》（长双发改审批字〔2023〕38号）、《长春市双阳区发展和改革局关于长春双阳经济开发区医药产业园项目（基础设施配套工程）初步设计的批复》（长双发改审批字〔2023〕54号）、《建设工程规划许可证》、长春市双阳区住房和城乡建设局出具《建筑工程施工许可证》）（220112202312290101、220112202312290201）。项目立项按照要求完成“两书一案”，包括《长春双阳经济开发区医药产业园项目收益与融资自求平衡方案》、中兴华会计师事务所（特殊普通合伙）吉林分所作出的《2023年吉林省政府专项债券长春双阳经济开发区医药产业园项目财务评价报告》（中兴华专字〔2023〕第540034号）等。</w:t>
      </w:r>
    </w:p>
    <w:p w14:paraId="7FEE6AC2">
      <w:pPr>
        <w:ind w:firstLine="640"/>
        <w:rPr>
          <w:rFonts w:ascii="Times New Roman" w:hAnsi="Times New Roman" w:cs="Times New Roman"/>
        </w:rPr>
      </w:pPr>
      <w:r>
        <w:rPr>
          <w:rFonts w:ascii="Times New Roman" w:hAnsi="Times New Roman" w:cs="Times New Roman"/>
        </w:rPr>
        <w:t>长春双阳经济开发区管理委员会为本项目的主管部门</w:t>
      </w:r>
      <w:r>
        <w:rPr>
          <w:rFonts w:hint="eastAsia" w:ascii="Times New Roman" w:hAnsi="Times New Roman" w:cs="Times New Roman"/>
          <w:lang w:eastAsia="zh-CN"/>
        </w:rPr>
        <w:t>，</w:t>
      </w:r>
      <w:r>
        <w:rPr>
          <w:rFonts w:ascii="Times New Roman" w:hAnsi="Times New Roman" w:cs="Times New Roman"/>
        </w:rPr>
        <w:t>对本次项目的建设、资金使用和专项债券偿还进行监督和监管。根据长春双阳经济开发区管理委员会财政审计局作出《关于将长春双阳经济开发区医药产业园项目资本金纳入本级财政预算的情况说明》（长双经开财指〔2023〕10号），按项目计划项目资本金部分纳入长春双阳经济开发区本级财政预算，由本级财政予以解决。</w:t>
      </w:r>
    </w:p>
    <w:p w14:paraId="7BBBA41E">
      <w:pPr>
        <w:pStyle w:val="6"/>
        <w:ind w:firstLine="640"/>
        <w:rPr>
          <w:rFonts w:ascii="Times New Roman" w:hAnsi="Times New Roman" w:cs="Times New Roman"/>
          <w:szCs w:val="32"/>
        </w:rPr>
      </w:pPr>
      <w:r>
        <w:rPr>
          <w:rFonts w:ascii="Times New Roman" w:hAnsi="Times New Roman" w:cs="Times New Roman"/>
          <w:szCs w:val="32"/>
        </w:rPr>
        <w:t>该项指标满分4分，得分为4分。</w:t>
      </w:r>
    </w:p>
    <w:p w14:paraId="39E0D27F">
      <w:pPr>
        <w:pStyle w:val="4"/>
        <w:ind w:firstLine="643"/>
        <w:rPr>
          <w:rFonts w:hint="default" w:ascii="Times New Roman" w:hAnsi="Times New Roman"/>
        </w:rPr>
      </w:pPr>
      <w:bookmarkStart w:id="142" w:name="_Toc7064"/>
      <w:bookmarkStart w:id="143" w:name="_Toc26086"/>
      <w:bookmarkStart w:id="144" w:name="_Toc25327"/>
      <w:r>
        <w:rPr>
          <w:rFonts w:hint="default" w:ascii="Times New Roman" w:hAnsi="Times New Roman"/>
        </w:rPr>
        <w:t>2.</w:t>
      </w:r>
      <w:bookmarkEnd w:id="142"/>
      <w:bookmarkEnd w:id="143"/>
      <w:bookmarkEnd w:id="144"/>
      <w:r>
        <w:rPr>
          <w:rFonts w:hint="default" w:ascii="Times New Roman" w:hAnsi="Times New Roman"/>
        </w:rPr>
        <w:t>新增地方政府专项债券绩效目标设定的合理性与指标明确性</w:t>
      </w:r>
    </w:p>
    <w:p w14:paraId="5FEDF50F">
      <w:pPr>
        <w:pStyle w:val="6"/>
        <w:ind w:firstLine="640"/>
        <w:rPr>
          <w:rFonts w:ascii="Times New Roman" w:hAnsi="Times New Roman" w:cs="Times New Roman"/>
          <w:szCs w:val="32"/>
        </w:rPr>
      </w:pPr>
      <w:r>
        <w:rPr>
          <w:rFonts w:ascii="Times New Roman" w:hAnsi="Times New Roman" w:cs="Times New Roman"/>
          <w:szCs w:val="32"/>
        </w:rPr>
        <w:t>（1）绩效目标合理性</w:t>
      </w:r>
    </w:p>
    <w:p w14:paraId="30C738D4">
      <w:pPr>
        <w:pStyle w:val="6"/>
        <w:ind w:firstLine="640"/>
        <w:rPr>
          <w:rFonts w:ascii="Times New Roman" w:hAnsi="Times New Roman" w:cs="Times New Roman"/>
          <w:szCs w:val="32"/>
        </w:rPr>
      </w:pPr>
      <w:r>
        <w:rPr>
          <w:rFonts w:ascii="Times New Roman" w:hAnsi="Times New Roman" w:cs="Times New Roman"/>
          <w:szCs w:val="32"/>
        </w:rPr>
        <w:t>项目根据实际情况设置了绩效目标，绩效目标内容与项目单位的部门职责、长期规划以及年度工作目标一致，与实际工作内容相关联</w:t>
      </w:r>
      <w:r>
        <w:rPr>
          <w:rFonts w:hint="eastAsia" w:ascii="Times New Roman" w:hAnsi="Times New Roman" w:cs="Times New Roman"/>
          <w:szCs w:val="32"/>
          <w:lang w:eastAsia="zh-CN"/>
        </w:rPr>
        <w:t>，</w:t>
      </w:r>
      <w:r>
        <w:rPr>
          <w:rFonts w:ascii="Times New Roman" w:hAnsi="Times New Roman" w:cs="Times New Roman"/>
          <w:szCs w:val="32"/>
        </w:rPr>
        <w:t>与项目实施内容基本相符</w:t>
      </w:r>
      <w:r>
        <w:rPr>
          <w:rFonts w:hint="eastAsia" w:ascii="Times New Roman" w:hAnsi="Times New Roman" w:cs="Times New Roman"/>
          <w:szCs w:val="32"/>
          <w:lang w:eastAsia="zh-CN"/>
        </w:rPr>
        <w:t>，</w:t>
      </w:r>
      <w:r>
        <w:rPr>
          <w:rFonts w:ascii="Times New Roman" w:hAnsi="Times New Roman" w:cs="Times New Roman"/>
          <w:szCs w:val="32"/>
        </w:rPr>
        <w:t>基本与确定的项目投资额相匹配。绩效指标与项目目标任务数基本做到了相对应，项目预期产出的效益符合区域经济发展需求。</w:t>
      </w:r>
    </w:p>
    <w:p w14:paraId="0295963F">
      <w:pPr>
        <w:pStyle w:val="6"/>
        <w:ind w:firstLine="640"/>
        <w:rPr>
          <w:rFonts w:ascii="Times New Roman" w:hAnsi="Times New Roman" w:cs="Times New Roman"/>
          <w:szCs w:val="32"/>
        </w:rPr>
      </w:pPr>
      <w:r>
        <w:rPr>
          <w:rFonts w:ascii="Times New Roman" w:hAnsi="Times New Roman" w:cs="Times New Roman"/>
          <w:szCs w:val="32"/>
        </w:rPr>
        <w:t>该项指标满分4分，得分为4分。</w:t>
      </w:r>
    </w:p>
    <w:p w14:paraId="147E4923">
      <w:pPr>
        <w:pStyle w:val="6"/>
        <w:ind w:firstLine="640"/>
        <w:rPr>
          <w:rFonts w:ascii="Times New Roman" w:hAnsi="Times New Roman" w:cs="Times New Roman"/>
          <w:szCs w:val="32"/>
        </w:rPr>
      </w:pPr>
      <w:r>
        <w:rPr>
          <w:rFonts w:ascii="Times New Roman" w:hAnsi="Times New Roman" w:cs="Times New Roman"/>
          <w:szCs w:val="32"/>
        </w:rPr>
        <w:t>（2）绩效指标明确性</w:t>
      </w:r>
    </w:p>
    <w:p w14:paraId="3C934DFD">
      <w:pPr>
        <w:pStyle w:val="6"/>
        <w:ind w:firstLine="640"/>
        <w:rPr>
          <w:rFonts w:ascii="Times New Roman" w:hAnsi="Times New Roman" w:cs="Times New Roman"/>
          <w:szCs w:val="32"/>
        </w:rPr>
      </w:pPr>
      <w:r>
        <w:rPr>
          <w:rFonts w:ascii="Times New Roman" w:hAnsi="Times New Roman" w:cs="Times New Roman"/>
          <w:szCs w:val="32"/>
        </w:rPr>
        <w:t>项目单位编制了绩效目标申报表，绩效目标明确反映专项债券项目的产出数量、质量、时效、成本，以及经济效益、社会效益、生态效益、可持续影响、服务对象满意度等。绩效指标设置基本与项目相关，但部分绩效指标以定性描述进行量化，无法保障准确衡量，有待进一步细化完善，扣1分。</w:t>
      </w:r>
    </w:p>
    <w:p w14:paraId="559C5683">
      <w:pPr>
        <w:pStyle w:val="6"/>
        <w:ind w:firstLine="640"/>
        <w:rPr>
          <w:rFonts w:ascii="Times New Roman" w:hAnsi="Times New Roman" w:cs="Times New Roman"/>
          <w:szCs w:val="32"/>
        </w:rPr>
      </w:pPr>
      <w:r>
        <w:rPr>
          <w:rFonts w:ascii="Times New Roman" w:hAnsi="Times New Roman" w:cs="Times New Roman"/>
          <w:szCs w:val="32"/>
        </w:rPr>
        <w:t>该项指标满分3分，得分为2分。</w:t>
      </w:r>
    </w:p>
    <w:p w14:paraId="1C070476">
      <w:pPr>
        <w:pStyle w:val="4"/>
        <w:ind w:firstLine="643"/>
        <w:rPr>
          <w:rFonts w:hint="default" w:ascii="Times New Roman" w:hAnsi="Times New Roman"/>
        </w:rPr>
      </w:pPr>
      <w:bookmarkStart w:id="145" w:name="_Toc20883"/>
      <w:bookmarkStart w:id="146" w:name="_Toc25686"/>
      <w:bookmarkStart w:id="147" w:name="_Toc3885"/>
      <w:r>
        <w:rPr>
          <w:rFonts w:hint="default" w:ascii="Times New Roman" w:hAnsi="Times New Roman"/>
        </w:rPr>
        <w:t>3.</w:t>
      </w:r>
      <w:bookmarkEnd w:id="145"/>
      <w:bookmarkEnd w:id="146"/>
      <w:bookmarkEnd w:id="147"/>
      <w:r>
        <w:rPr>
          <w:rFonts w:hint="default" w:ascii="Times New Roman" w:hAnsi="Times New Roman"/>
        </w:rPr>
        <w:t>编制新增地方政府专项债券资金平衡方案科学性和资金分配的合理性</w:t>
      </w:r>
    </w:p>
    <w:p w14:paraId="759EC856">
      <w:pPr>
        <w:pStyle w:val="6"/>
        <w:ind w:firstLine="640"/>
        <w:rPr>
          <w:rFonts w:ascii="Times New Roman" w:hAnsi="Times New Roman" w:cs="Times New Roman"/>
          <w:szCs w:val="32"/>
        </w:rPr>
      </w:pPr>
      <w:r>
        <w:rPr>
          <w:rFonts w:ascii="Times New Roman" w:hAnsi="Times New Roman" w:cs="Times New Roman"/>
          <w:szCs w:val="32"/>
        </w:rPr>
        <w:t>（1）资金平衡方案科学性</w:t>
      </w:r>
    </w:p>
    <w:p w14:paraId="73C40E4E">
      <w:pPr>
        <w:pStyle w:val="6"/>
        <w:ind w:firstLine="640"/>
        <w:rPr>
          <w:rFonts w:ascii="Times New Roman" w:hAnsi="Times New Roman" w:cs="Times New Roman"/>
          <w:szCs w:val="32"/>
        </w:rPr>
      </w:pPr>
      <w:r>
        <w:rPr>
          <w:rFonts w:ascii="Times New Roman" w:hAnsi="Times New Roman" w:cs="Times New Roman"/>
          <w:szCs w:val="32"/>
        </w:rPr>
        <w:t>根据项目管理部门提供的财务评价报告及法律意见书，项目收益与融资平衡方案经过论证，与项目建设实施、运营内容相匹配，专项债券申请额度测算有效，申请的专项债券项目资金额度与当年专项债券项目的任务相匹配，年度现金流入能够覆盖各项费用及当年债券的还本付息费用。</w:t>
      </w:r>
    </w:p>
    <w:p w14:paraId="0D76F564">
      <w:pPr>
        <w:pStyle w:val="6"/>
        <w:ind w:firstLine="640"/>
        <w:rPr>
          <w:rFonts w:ascii="Times New Roman" w:hAnsi="Times New Roman" w:cs="Times New Roman"/>
          <w:szCs w:val="32"/>
        </w:rPr>
      </w:pPr>
      <w:r>
        <w:rPr>
          <w:rFonts w:ascii="Times New Roman" w:hAnsi="Times New Roman" w:cs="Times New Roman"/>
          <w:szCs w:val="32"/>
        </w:rPr>
        <w:t>该项指标满分4分，得分为4分。</w:t>
      </w:r>
    </w:p>
    <w:p w14:paraId="68B4966B">
      <w:pPr>
        <w:pStyle w:val="6"/>
        <w:ind w:firstLine="640"/>
        <w:rPr>
          <w:rFonts w:ascii="Times New Roman" w:hAnsi="Times New Roman" w:cs="Times New Roman"/>
          <w:szCs w:val="32"/>
        </w:rPr>
      </w:pPr>
      <w:r>
        <w:rPr>
          <w:rFonts w:ascii="Times New Roman" w:hAnsi="Times New Roman" w:cs="Times New Roman"/>
          <w:szCs w:val="32"/>
        </w:rPr>
        <w:t>（2）资金分配合理性</w:t>
      </w:r>
    </w:p>
    <w:p w14:paraId="08F52E82">
      <w:pPr>
        <w:pStyle w:val="6"/>
        <w:ind w:firstLine="640"/>
        <w:rPr>
          <w:rFonts w:ascii="Times New Roman" w:hAnsi="Times New Roman" w:cs="Times New Roman"/>
          <w:szCs w:val="32"/>
        </w:rPr>
      </w:pPr>
      <w:r>
        <w:rPr>
          <w:rFonts w:ascii="Times New Roman" w:hAnsi="Times New Roman" w:cs="Times New Roman"/>
          <w:szCs w:val="32"/>
        </w:rPr>
        <w:t>项目专项债券收入、安排支出、还本付息、发行费用等已纳入政府性基金预算管理，项目已编制可行性研究报告，获得相关批复，能够保证项目总体收益与资金支出相平衡。项目申请专项债券资金额度与实际需要基本相匹配，能够满足项目建设的需要。</w:t>
      </w:r>
    </w:p>
    <w:p w14:paraId="10EE7233">
      <w:pPr>
        <w:ind w:firstLine="640"/>
        <w:rPr>
          <w:rFonts w:ascii="Times New Roman" w:hAnsi="Times New Roman" w:cs="Times New Roman"/>
        </w:rPr>
      </w:pPr>
      <w:r>
        <w:rPr>
          <w:rFonts w:ascii="Times New Roman" w:hAnsi="Times New Roman" w:cs="Times New Roman"/>
        </w:rPr>
        <w:t>该项指标满分4分，得分为4分。</w:t>
      </w:r>
      <w:bookmarkStart w:id="148" w:name="_Toc24909"/>
      <w:bookmarkStart w:id="149" w:name="_Toc16365"/>
    </w:p>
    <w:p w14:paraId="39C3B8BB">
      <w:pPr>
        <w:pStyle w:val="3"/>
        <w:spacing w:line="360" w:lineRule="auto"/>
        <w:ind w:firstLine="643"/>
        <w:rPr>
          <w:rFonts w:hint="default" w:ascii="Times New Roman" w:hAnsi="Times New Roman"/>
        </w:rPr>
      </w:pPr>
      <w:bookmarkStart w:id="150" w:name="_Toc4412"/>
      <w:r>
        <w:rPr>
          <w:rFonts w:hint="default" w:ascii="Times New Roman" w:hAnsi="Times New Roman"/>
        </w:rPr>
        <w:t>（二）项目过程情况</w:t>
      </w:r>
      <w:bookmarkEnd w:id="148"/>
      <w:bookmarkEnd w:id="149"/>
      <w:bookmarkEnd w:id="150"/>
    </w:p>
    <w:p w14:paraId="4D2390B3">
      <w:pPr>
        <w:pStyle w:val="6"/>
        <w:ind w:firstLine="640"/>
        <w:rPr>
          <w:rFonts w:ascii="Times New Roman" w:hAnsi="Times New Roman" w:cs="Times New Roman"/>
          <w:szCs w:val="32"/>
        </w:rPr>
      </w:pPr>
      <w:r>
        <w:rPr>
          <w:rFonts w:ascii="Times New Roman" w:hAnsi="Times New Roman" w:cs="Times New Roman"/>
          <w:szCs w:val="32"/>
        </w:rPr>
        <w:t>该指标分值20分，评价得分18分，得分率90.00%。</w:t>
      </w:r>
    </w:p>
    <w:p w14:paraId="64395694">
      <w:pPr>
        <w:pStyle w:val="4"/>
        <w:ind w:firstLine="643"/>
        <w:rPr>
          <w:rFonts w:hint="default" w:ascii="Times New Roman" w:hAnsi="Times New Roman"/>
        </w:rPr>
      </w:pPr>
      <w:bookmarkStart w:id="151" w:name="_Toc22408"/>
      <w:bookmarkStart w:id="152" w:name="_Toc24255"/>
      <w:bookmarkStart w:id="153" w:name="_Toc3374"/>
      <w:r>
        <w:rPr>
          <w:rFonts w:hint="default" w:ascii="Times New Roman" w:hAnsi="Times New Roman"/>
        </w:rPr>
        <w:t>1.</w:t>
      </w:r>
      <w:bookmarkEnd w:id="151"/>
      <w:bookmarkEnd w:id="152"/>
      <w:bookmarkEnd w:id="153"/>
      <w:r>
        <w:rPr>
          <w:rFonts w:hint="default" w:ascii="Times New Roman" w:hAnsi="Times New Roman"/>
        </w:rPr>
        <w:t>新增地方政府专项债券资金管理制度健全性及组织实施有效性</w:t>
      </w:r>
    </w:p>
    <w:p w14:paraId="5DE6C6E6">
      <w:pPr>
        <w:pStyle w:val="6"/>
        <w:ind w:firstLine="640"/>
        <w:rPr>
          <w:rFonts w:ascii="Times New Roman" w:hAnsi="Times New Roman" w:cs="Times New Roman"/>
          <w:szCs w:val="32"/>
        </w:rPr>
      </w:pPr>
      <w:r>
        <w:rPr>
          <w:rFonts w:ascii="Times New Roman" w:hAnsi="Times New Roman" w:cs="Times New Roman"/>
          <w:szCs w:val="32"/>
        </w:rPr>
        <w:t>（1）管理制度健全性</w:t>
      </w:r>
    </w:p>
    <w:p w14:paraId="3CB55421">
      <w:pPr>
        <w:pStyle w:val="6"/>
        <w:ind w:firstLine="640"/>
        <w:rPr>
          <w:rFonts w:ascii="Times New Roman" w:hAnsi="Times New Roman" w:cs="Times New Roman"/>
          <w:szCs w:val="32"/>
        </w:rPr>
      </w:pPr>
      <w:r>
        <w:rPr>
          <w:rFonts w:ascii="Times New Roman" w:hAnsi="Times New Roman" w:cs="Times New Roman"/>
          <w:szCs w:val="32"/>
        </w:rPr>
        <w:t>项目单位长春广悦工程服务有限责任公司根据项目实际情况及需求，制定了相关项目管理制度、内控管理制度，便于履行日常监管责任，促进项目建设有序开展。项目单位按照《专项债券资金管理办法》，对项目资金实行专人管理、专户储存、专账核算、专项使用，严格把控资金使用的各项审批手续及监督管理，有效保证资金安全、有效使用，控制成本。但项目建设急需的业务管理制度、风险管控需要加强完善，建议在现有内控制度基础上，完善项目建设风险防范措施，扣1分。</w:t>
      </w:r>
    </w:p>
    <w:p w14:paraId="190246B4">
      <w:pPr>
        <w:pStyle w:val="6"/>
        <w:ind w:firstLine="640"/>
        <w:rPr>
          <w:rFonts w:ascii="Times New Roman" w:hAnsi="Times New Roman" w:cs="Times New Roman"/>
          <w:szCs w:val="32"/>
        </w:rPr>
      </w:pPr>
      <w:r>
        <w:rPr>
          <w:rFonts w:ascii="Times New Roman" w:hAnsi="Times New Roman" w:cs="Times New Roman"/>
          <w:szCs w:val="32"/>
        </w:rPr>
        <w:t>该项指标满分4分，得分为3分。</w:t>
      </w:r>
    </w:p>
    <w:p w14:paraId="2347D0DE">
      <w:pPr>
        <w:pStyle w:val="6"/>
        <w:ind w:firstLine="640"/>
        <w:rPr>
          <w:rFonts w:ascii="Times New Roman" w:hAnsi="Times New Roman" w:cs="Times New Roman"/>
          <w:szCs w:val="32"/>
        </w:rPr>
      </w:pPr>
      <w:r>
        <w:rPr>
          <w:rFonts w:ascii="Times New Roman" w:hAnsi="Times New Roman" w:cs="Times New Roman"/>
          <w:szCs w:val="32"/>
        </w:rPr>
        <w:t>（2）组织实施有效性</w:t>
      </w:r>
    </w:p>
    <w:p w14:paraId="63446973">
      <w:pPr>
        <w:ind w:firstLine="640"/>
        <w:rPr>
          <w:rFonts w:ascii="Times New Roman" w:hAnsi="Times New Roman" w:cs="Times New Roman"/>
          <w:szCs w:val="32"/>
        </w:rPr>
      </w:pPr>
      <w:r>
        <w:rPr>
          <w:rFonts w:ascii="Times New Roman" w:hAnsi="Times New Roman" w:cs="Times New Roman"/>
          <w:szCs w:val="32"/>
        </w:rPr>
        <w:t>长春双阳经济开发区管理委员会作为项目主管部门对本项目的建设、资金使用和专项债券偿还进行监督和监管。对本次项目真实、准确、完整性负责，确保资金用于本项目，确保债券资金年度内支出形成实物工作量，确保项目收益与融资平衡。对本项目建设工作负全面责任，以及对本次债券资金做好管理和使用工作。</w:t>
      </w:r>
    </w:p>
    <w:p w14:paraId="7E9DE293">
      <w:pPr>
        <w:ind w:firstLine="640"/>
        <w:rPr>
          <w:rFonts w:ascii="Times New Roman" w:hAnsi="Times New Roman" w:cs="Times New Roman"/>
          <w:szCs w:val="32"/>
        </w:rPr>
      </w:pPr>
      <w:r>
        <w:rPr>
          <w:rFonts w:ascii="Times New Roman" w:hAnsi="Times New Roman" w:cs="Times New Roman"/>
          <w:szCs w:val="32"/>
        </w:rPr>
        <w:t>项目单位编制了较为详尽的实施计划，制定了相应的项目质量要求及标准。绩效评价工作组查阅项目合同文件等基础资料，明确项目招标和政府采购程序及手续合法合规</w:t>
      </w:r>
      <w:r>
        <w:rPr>
          <w:rFonts w:hint="eastAsia" w:ascii="Times New Roman" w:hAnsi="Times New Roman" w:cs="Times New Roman"/>
          <w:szCs w:val="32"/>
          <w:lang w:eastAsia="zh-CN"/>
        </w:rPr>
        <w:t>，</w:t>
      </w:r>
      <w:r>
        <w:rPr>
          <w:rFonts w:ascii="Times New Roman" w:hAnsi="Times New Roman" w:cs="Times New Roman"/>
          <w:szCs w:val="32"/>
        </w:rPr>
        <w:t>合同签订及执行基本规范</w:t>
      </w:r>
      <w:r>
        <w:rPr>
          <w:rFonts w:hint="eastAsia" w:ascii="Times New Roman" w:hAnsi="Times New Roman" w:cs="Times New Roman"/>
          <w:szCs w:val="32"/>
          <w:lang w:eastAsia="zh-CN"/>
        </w:rPr>
        <w:t>，</w:t>
      </w:r>
      <w:r>
        <w:rPr>
          <w:rFonts w:ascii="Times New Roman" w:hAnsi="Times New Roman" w:cs="Times New Roman"/>
          <w:szCs w:val="32"/>
        </w:rPr>
        <w:t>工程原材料等采购需求与项目实际需求基本吻合，暂未发现存在重复或浪费的现象。在项目推进实施过程中，需要加强完善资料归档，扣1分。</w:t>
      </w:r>
    </w:p>
    <w:p w14:paraId="36612902">
      <w:pPr>
        <w:pStyle w:val="6"/>
        <w:ind w:firstLine="640"/>
        <w:rPr>
          <w:rFonts w:ascii="Times New Roman" w:hAnsi="Times New Roman" w:cs="Times New Roman"/>
          <w:szCs w:val="32"/>
        </w:rPr>
      </w:pPr>
      <w:r>
        <w:rPr>
          <w:rFonts w:ascii="Times New Roman" w:hAnsi="Times New Roman" w:cs="Times New Roman"/>
          <w:szCs w:val="32"/>
        </w:rPr>
        <w:t>该项指标满分4分，得分为3分。</w:t>
      </w:r>
    </w:p>
    <w:p w14:paraId="2A9E9BE0">
      <w:pPr>
        <w:pStyle w:val="4"/>
        <w:ind w:firstLine="643"/>
        <w:rPr>
          <w:rFonts w:hint="default" w:ascii="Times New Roman" w:hAnsi="Times New Roman"/>
        </w:rPr>
      </w:pPr>
      <w:bookmarkStart w:id="154" w:name="_Toc10581"/>
      <w:bookmarkStart w:id="155" w:name="_Toc24108"/>
      <w:bookmarkStart w:id="156" w:name="_Toc5935"/>
      <w:r>
        <w:rPr>
          <w:rFonts w:hint="default" w:ascii="Times New Roman" w:hAnsi="Times New Roman"/>
        </w:rPr>
        <w:t>2.</w:t>
      </w:r>
      <w:bookmarkEnd w:id="154"/>
      <w:bookmarkEnd w:id="155"/>
      <w:bookmarkEnd w:id="156"/>
      <w:r>
        <w:rPr>
          <w:rFonts w:hint="default" w:ascii="Times New Roman" w:hAnsi="Times New Roman"/>
        </w:rPr>
        <w:t>新增地方政府专项债券资金使用情况</w:t>
      </w:r>
    </w:p>
    <w:p w14:paraId="521CB46C">
      <w:pPr>
        <w:pStyle w:val="6"/>
        <w:ind w:firstLine="640"/>
        <w:rPr>
          <w:rFonts w:ascii="Times New Roman" w:hAnsi="Times New Roman" w:cs="Times New Roman"/>
          <w:szCs w:val="32"/>
        </w:rPr>
      </w:pPr>
      <w:r>
        <w:rPr>
          <w:rFonts w:ascii="Times New Roman" w:hAnsi="Times New Roman" w:cs="Times New Roman"/>
          <w:szCs w:val="32"/>
        </w:rPr>
        <w:t>（1）专项债券资金执行率</w:t>
      </w:r>
    </w:p>
    <w:p w14:paraId="62C06822">
      <w:pPr>
        <w:pStyle w:val="6"/>
        <w:ind w:firstLine="640"/>
        <w:rPr>
          <w:rFonts w:ascii="Times New Roman" w:hAnsi="Times New Roman" w:cs="Times New Roman"/>
          <w:szCs w:val="32"/>
          <w:highlight w:val="none"/>
        </w:rPr>
      </w:pPr>
      <w:r>
        <w:rPr>
          <w:rFonts w:ascii="Times New Roman" w:hAnsi="Times New Roman" w:cs="Times New Roman"/>
          <w:szCs w:val="32"/>
        </w:rPr>
        <w:t>项目申请地方政府专项债券资金</w:t>
      </w:r>
      <w:r>
        <w:rPr>
          <w:rFonts w:ascii="Times New Roman" w:hAnsi="Times New Roman" w:cs="Times New Roman"/>
          <w:bCs/>
          <w:kern w:val="44"/>
          <w:szCs w:val="32"/>
        </w:rPr>
        <w:t>54,000.00</w:t>
      </w:r>
      <w:r>
        <w:rPr>
          <w:rFonts w:ascii="Times New Roman" w:hAnsi="Times New Roman" w:cs="Times New Roman"/>
          <w:szCs w:val="32"/>
        </w:rPr>
        <w:t>万元。截至评价时，项目单位</w:t>
      </w:r>
      <w:r>
        <w:rPr>
          <w:rFonts w:hint="eastAsia" w:ascii="Times New Roman" w:hAnsi="Times New Roman" w:cs="Times New Roman"/>
          <w:szCs w:val="32"/>
          <w:lang w:val="en-US" w:eastAsia="zh-CN"/>
        </w:rPr>
        <w:t>正在</w:t>
      </w:r>
      <w:r>
        <w:rPr>
          <w:rFonts w:ascii="Times New Roman" w:hAnsi="Times New Roman" w:cs="Times New Roman"/>
          <w:szCs w:val="32"/>
        </w:rPr>
        <w:t>按各项工程进度需求实际支付</w:t>
      </w:r>
      <w:r>
        <w:rPr>
          <w:rFonts w:hint="eastAsia" w:ascii="Times New Roman" w:hAnsi="Times New Roman" w:cs="Times New Roman"/>
          <w:szCs w:val="32"/>
          <w:lang w:val="en-US" w:eastAsia="zh-CN"/>
        </w:rPr>
        <w:t>工程款</w:t>
      </w:r>
      <w:r>
        <w:rPr>
          <w:rFonts w:ascii="Times New Roman" w:hAnsi="Times New Roman" w:cs="Times New Roman"/>
          <w:szCs w:val="32"/>
        </w:rPr>
        <w:t>，收款工程建设单位为长春鼎盟建筑工程有限公司双阳分公司、吉</w:t>
      </w:r>
      <w:r>
        <w:rPr>
          <w:rFonts w:ascii="Times New Roman" w:hAnsi="Times New Roman" w:cs="Times New Roman"/>
          <w:szCs w:val="32"/>
          <w:highlight w:val="none"/>
        </w:rPr>
        <w:t>林省华兴工程建设集团带路建设有限公司双阳分公司，</w:t>
      </w:r>
      <w:r>
        <w:rPr>
          <w:rFonts w:hint="eastAsia" w:ascii="Times New Roman" w:hAnsi="Times New Roman" w:cs="Times New Roman"/>
          <w:bCs/>
          <w:kern w:val="0"/>
          <w:szCs w:val="32"/>
          <w:highlight w:val="none"/>
          <w:lang w:val="en-US" w:eastAsia="zh-CN"/>
        </w:rPr>
        <w:t>结余23422万元</w:t>
      </w:r>
      <w:r>
        <w:rPr>
          <w:rFonts w:ascii="Times New Roman" w:hAnsi="Times New Roman" w:cs="Times New Roman"/>
          <w:szCs w:val="32"/>
          <w:highlight w:val="none"/>
        </w:rPr>
        <w:t>。</w:t>
      </w:r>
    </w:p>
    <w:p w14:paraId="3FA30D25">
      <w:pPr>
        <w:pStyle w:val="16"/>
        <w:widowControl/>
        <w:spacing w:beforeAutospacing="0" w:afterAutospacing="0"/>
        <w:ind w:firstLine="640"/>
        <w:jc w:val="both"/>
        <w:rPr>
          <w:rFonts w:ascii="Times New Roman" w:hAnsi="Times New Roman"/>
          <w:sz w:val="32"/>
          <w:szCs w:val="32"/>
          <w:highlight w:val="none"/>
        </w:rPr>
      </w:pPr>
      <w:r>
        <w:rPr>
          <w:rFonts w:ascii="Times New Roman" w:hAnsi="Times New Roman"/>
          <w:sz w:val="32"/>
          <w:szCs w:val="32"/>
          <w:highlight w:val="none"/>
        </w:rPr>
        <w:t>该项指标满分3分，得分为3分。</w:t>
      </w:r>
    </w:p>
    <w:p w14:paraId="23ED3BF0">
      <w:pPr>
        <w:pStyle w:val="16"/>
        <w:widowControl/>
        <w:spacing w:beforeAutospacing="0" w:afterAutospacing="0"/>
        <w:ind w:firstLine="640"/>
        <w:jc w:val="both"/>
        <w:rPr>
          <w:rFonts w:ascii="Times New Roman" w:hAnsi="Times New Roman"/>
          <w:bCs/>
          <w:sz w:val="32"/>
          <w:szCs w:val="32"/>
          <w:highlight w:val="none"/>
        </w:rPr>
      </w:pPr>
      <w:r>
        <w:rPr>
          <w:rFonts w:ascii="Times New Roman" w:hAnsi="Times New Roman"/>
          <w:bCs/>
          <w:sz w:val="32"/>
          <w:szCs w:val="32"/>
          <w:highlight w:val="none"/>
        </w:rPr>
        <w:t>（2）预算资金到位率</w:t>
      </w:r>
    </w:p>
    <w:p w14:paraId="74DC70D6">
      <w:pPr>
        <w:pStyle w:val="16"/>
        <w:widowControl/>
        <w:spacing w:beforeAutospacing="0" w:afterAutospacing="0"/>
        <w:ind w:firstLine="640"/>
        <w:jc w:val="both"/>
        <w:rPr>
          <w:rFonts w:ascii="Times New Roman" w:hAnsi="Times New Roman"/>
          <w:bCs/>
          <w:sz w:val="32"/>
          <w:szCs w:val="32"/>
        </w:rPr>
      </w:pPr>
      <w:r>
        <w:rPr>
          <w:rFonts w:ascii="Times New Roman" w:hAnsi="Times New Roman"/>
          <w:sz w:val="32"/>
          <w:szCs w:val="32"/>
          <w:highlight w:val="none"/>
        </w:rPr>
        <w:t>项目根据前期需求，202</w:t>
      </w:r>
      <w:r>
        <w:rPr>
          <w:rFonts w:hint="eastAsia" w:ascii="Times New Roman" w:hAnsi="Times New Roman"/>
          <w:sz w:val="32"/>
          <w:szCs w:val="32"/>
          <w:highlight w:val="none"/>
          <w:lang w:val="en-US" w:eastAsia="zh-CN"/>
        </w:rPr>
        <w:t>5</w:t>
      </w:r>
      <w:r>
        <w:rPr>
          <w:rFonts w:ascii="Times New Roman" w:hAnsi="Times New Roman"/>
          <w:sz w:val="32"/>
          <w:szCs w:val="32"/>
          <w:highlight w:val="none"/>
        </w:rPr>
        <w:t>年项目预计投入专项债券资金</w:t>
      </w:r>
      <w:r>
        <w:rPr>
          <w:rFonts w:hint="eastAsia" w:ascii="Times New Roman" w:hAnsi="Times New Roman"/>
          <w:sz w:val="32"/>
          <w:szCs w:val="32"/>
          <w:highlight w:val="none"/>
          <w:lang w:val="en-US" w:eastAsia="zh-CN"/>
        </w:rPr>
        <w:t>54</w:t>
      </w:r>
      <w:r>
        <w:rPr>
          <w:rFonts w:ascii="Times New Roman" w:hAnsi="Times New Roman"/>
          <w:sz w:val="32"/>
          <w:szCs w:val="32"/>
          <w:highlight w:val="none"/>
        </w:rPr>
        <w:t>,000.00万元，</w:t>
      </w:r>
      <w:r>
        <w:rPr>
          <w:rFonts w:ascii="Times New Roman" w:hAnsi="Times New Roman"/>
          <w:bCs/>
          <w:sz w:val="32"/>
          <w:szCs w:val="32"/>
          <w:highlight w:val="none"/>
        </w:rPr>
        <w:t>拨付到项目实施单位</w:t>
      </w:r>
      <w:r>
        <w:rPr>
          <w:rFonts w:hint="eastAsia" w:ascii="Times New Roman" w:hAnsi="Times New Roman"/>
          <w:bCs/>
          <w:sz w:val="32"/>
          <w:szCs w:val="32"/>
          <w:highlight w:val="none"/>
          <w:lang w:val="en-US" w:eastAsia="zh-CN"/>
        </w:rPr>
        <w:t>3</w:t>
      </w:r>
      <w:r>
        <w:rPr>
          <w:rFonts w:ascii="Times New Roman" w:hAnsi="Times New Roman"/>
          <w:sz w:val="32"/>
          <w:szCs w:val="32"/>
          <w:highlight w:val="none"/>
        </w:rPr>
        <w:t>0,</w:t>
      </w:r>
      <w:r>
        <w:rPr>
          <w:rFonts w:hint="eastAsia" w:ascii="Times New Roman" w:hAnsi="Times New Roman"/>
          <w:sz w:val="32"/>
          <w:szCs w:val="32"/>
          <w:highlight w:val="none"/>
          <w:lang w:val="en-US" w:eastAsia="zh-CN"/>
        </w:rPr>
        <w:t>578</w:t>
      </w:r>
      <w:r>
        <w:rPr>
          <w:rFonts w:ascii="Times New Roman" w:hAnsi="Times New Roman"/>
          <w:sz w:val="32"/>
          <w:szCs w:val="32"/>
          <w:highlight w:val="none"/>
        </w:rPr>
        <w:t>.00</w:t>
      </w:r>
      <w:r>
        <w:rPr>
          <w:rFonts w:ascii="Times New Roman" w:hAnsi="Times New Roman"/>
          <w:bCs/>
          <w:sz w:val="32"/>
          <w:szCs w:val="32"/>
          <w:highlight w:val="none"/>
        </w:rPr>
        <w:t>万元</w:t>
      </w:r>
      <w:r>
        <w:rPr>
          <w:rFonts w:ascii="Times New Roman" w:hAnsi="Times New Roman"/>
          <w:bCs/>
          <w:sz w:val="32"/>
          <w:szCs w:val="32"/>
        </w:rPr>
        <w:t>，</w:t>
      </w:r>
      <w:r>
        <w:rPr>
          <w:rFonts w:hint="eastAsia" w:ascii="Times New Roman" w:hAnsi="Times New Roman"/>
          <w:bCs/>
          <w:sz w:val="32"/>
          <w:szCs w:val="32"/>
          <w:lang w:val="en-US" w:eastAsia="zh-CN"/>
        </w:rPr>
        <w:t>结余23422万元</w:t>
      </w:r>
      <w:bookmarkStart w:id="211" w:name="_GoBack"/>
      <w:bookmarkEnd w:id="211"/>
      <w:r>
        <w:rPr>
          <w:rFonts w:ascii="Times New Roman" w:hAnsi="Times New Roman"/>
          <w:sz w:val="32"/>
          <w:szCs w:val="32"/>
        </w:rPr>
        <w:t>。该项目202</w:t>
      </w:r>
      <w:r>
        <w:rPr>
          <w:rFonts w:hint="eastAsia" w:ascii="Times New Roman" w:hAnsi="Times New Roman"/>
          <w:sz w:val="32"/>
          <w:szCs w:val="32"/>
          <w:lang w:val="en-US" w:eastAsia="zh-CN"/>
        </w:rPr>
        <w:t>5</w:t>
      </w:r>
      <w:r>
        <w:rPr>
          <w:rFonts w:ascii="Times New Roman" w:hAnsi="Times New Roman"/>
          <w:sz w:val="32"/>
          <w:szCs w:val="32"/>
        </w:rPr>
        <w:t>年度所需资本金，已全部纳入年度财政调整预算计划。</w:t>
      </w:r>
      <w:r>
        <w:rPr>
          <w:rFonts w:ascii="Times New Roman" w:hAnsi="Times New Roman"/>
          <w:bCs/>
          <w:sz w:val="32"/>
          <w:szCs w:val="32"/>
        </w:rPr>
        <w:t>项目预算资金到位情况与项目进度相匹配保障了项目的实施。</w:t>
      </w:r>
    </w:p>
    <w:p w14:paraId="76A556A2">
      <w:pPr>
        <w:pStyle w:val="6"/>
        <w:ind w:firstLine="640"/>
        <w:rPr>
          <w:rFonts w:ascii="Times New Roman" w:hAnsi="Times New Roman" w:cs="Times New Roman"/>
          <w:bCs/>
          <w:kern w:val="0"/>
          <w:szCs w:val="32"/>
        </w:rPr>
      </w:pPr>
      <w:r>
        <w:rPr>
          <w:rFonts w:ascii="Times New Roman" w:hAnsi="Times New Roman" w:cs="Times New Roman"/>
          <w:szCs w:val="32"/>
        </w:rPr>
        <w:t>该项指标满分3分，得分为3分。</w:t>
      </w:r>
    </w:p>
    <w:p w14:paraId="6B7C94E5">
      <w:pPr>
        <w:pStyle w:val="16"/>
        <w:widowControl/>
        <w:spacing w:beforeAutospacing="0" w:afterAutospacing="0"/>
        <w:ind w:firstLine="640"/>
        <w:jc w:val="both"/>
        <w:rPr>
          <w:rFonts w:ascii="Times New Roman" w:hAnsi="Times New Roman"/>
          <w:bCs/>
          <w:sz w:val="32"/>
          <w:szCs w:val="32"/>
        </w:rPr>
      </w:pPr>
      <w:r>
        <w:rPr>
          <w:rFonts w:ascii="Times New Roman" w:hAnsi="Times New Roman"/>
          <w:bCs/>
          <w:sz w:val="32"/>
          <w:szCs w:val="32"/>
        </w:rPr>
        <w:t>（3）专项债券资金使用合规性</w:t>
      </w:r>
    </w:p>
    <w:p w14:paraId="11C3FBCF">
      <w:pPr>
        <w:ind w:firstLine="640"/>
        <w:rPr>
          <w:rFonts w:ascii="Times New Roman" w:hAnsi="Times New Roman" w:cs="Times New Roman"/>
        </w:rPr>
      </w:pPr>
      <w:r>
        <w:rPr>
          <w:rFonts w:ascii="Times New Roman" w:hAnsi="Times New Roman" w:cs="Times New Roman"/>
          <w:kern w:val="0"/>
          <w:szCs w:val="32"/>
        </w:rPr>
        <w:t>项目成立制定了较为完善的内控管理制度，按照国家相关法律法规和债券资金管理的有关规定、项目融资平衡方案及相关立项批复文件中列明的建设范围和用途使用资金，对政府专项债券资金的收支、成本进行专账核算，对专项债券资金做到“专款专用”，</w:t>
      </w:r>
      <w:r>
        <w:rPr>
          <w:rFonts w:ascii="Times New Roman" w:hAnsi="Times New Roman" w:cs="Times New Roman"/>
          <w:kern w:val="0"/>
          <w:szCs w:val="32"/>
          <w:lang w:val="en-GB"/>
        </w:rPr>
        <w:t>对资金的管理部门、资金的归集、计划管理、使用原则、审批程序进行了严格的规范和管理，严格资金使用的各项审批手续及监督管理措施，保证资金安全和有效使用。项目单位</w:t>
      </w:r>
      <w:r>
        <w:rPr>
          <w:rFonts w:ascii="Times New Roman" w:hAnsi="Times New Roman" w:cs="Times New Roman"/>
          <w:kern w:val="0"/>
          <w:szCs w:val="32"/>
        </w:rPr>
        <w:t>未</w:t>
      </w:r>
      <w:r>
        <w:rPr>
          <w:rFonts w:ascii="Times New Roman" w:hAnsi="Times New Roman" w:cs="Times New Roman"/>
          <w:kern w:val="0"/>
          <w:szCs w:val="32"/>
          <w:lang w:val="en-GB"/>
        </w:rPr>
        <w:t>被中国人民银行列入征信系统黑名单。</w:t>
      </w:r>
      <w:r>
        <w:rPr>
          <w:rFonts w:ascii="Times New Roman" w:hAnsi="Times New Roman" w:cs="Times New Roman"/>
        </w:rPr>
        <w:t>资金拨付程序如下：</w:t>
      </w:r>
    </w:p>
    <w:p w14:paraId="20781D33">
      <w:pPr>
        <w:ind w:firstLine="640"/>
        <w:rPr>
          <w:rFonts w:ascii="Times New Roman" w:hAnsi="Times New Roman" w:cs="Times New Roman"/>
        </w:rPr>
      </w:pPr>
      <w:r>
        <w:rPr>
          <w:rFonts w:ascii="Times New Roman" w:hAnsi="Times New Roman" w:cs="Times New Roman"/>
        </w:rPr>
        <w:t>上级财政长春市双阳区财政局拨付专项债券资金到本级财政长春双阳经济开发区财政审计局国库。国库拨付到主管部门长春双阳经济开发区管理委员会专户。主管部门按项目需求将专项债券资金拨付至项目单位长春广悦工程服务有限责任公司，项目单位根据项目进度将专项债券资金拨付至施工单位长春鼎盟建筑工程有限公司双阳分公司、吉林省华兴工程建设集团带路建设有限公司双阳分公司。</w:t>
      </w:r>
    </w:p>
    <w:p w14:paraId="208FC432">
      <w:pPr>
        <w:pStyle w:val="6"/>
        <w:ind w:firstLine="640"/>
        <w:rPr>
          <w:rFonts w:ascii="Times New Roman" w:hAnsi="Times New Roman" w:cs="Times New Roman"/>
          <w:kern w:val="0"/>
          <w:szCs w:val="32"/>
        </w:rPr>
      </w:pPr>
      <w:r>
        <w:rPr>
          <w:rFonts w:ascii="Times New Roman" w:hAnsi="Times New Roman" w:cs="Times New Roman"/>
          <w:kern w:val="0"/>
          <w:szCs w:val="32"/>
        </w:rPr>
        <w:t>该项指标满分3分，得分为3分。</w:t>
      </w:r>
    </w:p>
    <w:p w14:paraId="68A45F90">
      <w:pPr>
        <w:pStyle w:val="16"/>
        <w:widowControl/>
        <w:spacing w:beforeAutospacing="0" w:afterAutospacing="0"/>
        <w:ind w:firstLine="640"/>
        <w:jc w:val="both"/>
        <w:rPr>
          <w:rFonts w:ascii="Times New Roman" w:hAnsi="Times New Roman"/>
          <w:bCs/>
          <w:sz w:val="32"/>
          <w:szCs w:val="32"/>
        </w:rPr>
      </w:pPr>
      <w:r>
        <w:rPr>
          <w:rFonts w:ascii="Times New Roman" w:hAnsi="Times New Roman"/>
          <w:bCs/>
          <w:sz w:val="32"/>
          <w:szCs w:val="32"/>
        </w:rPr>
        <w:t>（4）专项债券项目信息公开</w:t>
      </w:r>
    </w:p>
    <w:p w14:paraId="3F3B10ED">
      <w:pPr>
        <w:pStyle w:val="6"/>
        <w:ind w:firstLine="640"/>
        <w:rPr>
          <w:rFonts w:ascii="Times New Roman" w:hAnsi="Times New Roman" w:cs="Times New Roman"/>
          <w:bCs/>
          <w:kern w:val="0"/>
          <w:szCs w:val="32"/>
        </w:rPr>
      </w:pPr>
      <w:r>
        <w:rPr>
          <w:rFonts w:ascii="Times New Roman" w:hAnsi="Times New Roman" w:cs="Times New Roman"/>
          <w:szCs w:val="32"/>
        </w:rPr>
        <w:t>评价组就项目信息内容与项目实施单位进行了沟通了解，经资料检索确认，本项目按程序入库、审核、公开披露“两书一案”等信息并发行债券，专项债券项目存续期按照要求公开专项债券资金使用情况、对应项目建设进度、运营情况，专项债券项目收益及对应形成的资产情况。</w:t>
      </w:r>
    </w:p>
    <w:p w14:paraId="434FEB15">
      <w:pPr>
        <w:pStyle w:val="6"/>
        <w:ind w:firstLine="640"/>
        <w:rPr>
          <w:rFonts w:ascii="Times New Roman" w:hAnsi="Times New Roman" w:cs="Times New Roman"/>
          <w:bCs/>
          <w:kern w:val="0"/>
          <w:szCs w:val="32"/>
        </w:rPr>
      </w:pPr>
      <w:r>
        <w:rPr>
          <w:rFonts w:ascii="Times New Roman" w:hAnsi="Times New Roman" w:cs="Times New Roman"/>
          <w:szCs w:val="32"/>
        </w:rPr>
        <w:t>该项指标满分3分，得分为3分。</w:t>
      </w:r>
    </w:p>
    <w:p w14:paraId="05F9C17F">
      <w:pPr>
        <w:pStyle w:val="3"/>
        <w:spacing w:line="360" w:lineRule="auto"/>
        <w:ind w:firstLine="643"/>
        <w:rPr>
          <w:rFonts w:hint="default" w:ascii="Times New Roman" w:hAnsi="Times New Roman"/>
        </w:rPr>
      </w:pPr>
      <w:bookmarkStart w:id="157" w:name="_Toc9098"/>
      <w:bookmarkStart w:id="158" w:name="_Toc6333"/>
      <w:bookmarkStart w:id="159" w:name="_Toc13266"/>
      <w:r>
        <w:rPr>
          <w:rFonts w:hint="default" w:ascii="Times New Roman" w:hAnsi="Times New Roman"/>
        </w:rPr>
        <w:t>（三）项目产出情况</w:t>
      </w:r>
      <w:bookmarkEnd w:id="157"/>
      <w:bookmarkEnd w:id="158"/>
      <w:bookmarkEnd w:id="159"/>
    </w:p>
    <w:p w14:paraId="722B3033">
      <w:pPr>
        <w:pStyle w:val="6"/>
        <w:ind w:firstLine="640"/>
        <w:rPr>
          <w:rFonts w:ascii="Times New Roman" w:hAnsi="Times New Roman" w:cs="Times New Roman"/>
          <w:bCs/>
          <w:kern w:val="0"/>
          <w:szCs w:val="32"/>
        </w:rPr>
      </w:pPr>
      <w:r>
        <w:rPr>
          <w:rFonts w:ascii="Times New Roman" w:hAnsi="Times New Roman" w:cs="Times New Roman"/>
          <w:szCs w:val="32"/>
        </w:rPr>
        <w:t>该指标分值40分，评价得分35.25分，得分88.13%。</w:t>
      </w:r>
    </w:p>
    <w:p w14:paraId="5271CD91">
      <w:pPr>
        <w:pStyle w:val="4"/>
        <w:ind w:firstLine="643"/>
        <w:rPr>
          <w:rFonts w:hint="default" w:ascii="Times New Roman" w:hAnsi="Times New Roman"/>
        </w:rPr>
      </w:pPr>
      <w:bookmarkStart w:id="160" w:name="_Toc15909"/>
      <w:bookmarkStart w:id="161" w:name="_Toc24331"/>
      <w:bookmarkStart w:id="162" w:name="_Toc14704"/>
      <w:r>
        <w:rPr>
          <w:rFonts w:hint="default" w:ascii="Times New Roman" w:hAnsi="Times New Roman"/>
        </w:rPr>
        <w:t>1.产出数量</w:t>
      </w:r>
      <w:bookmarkEnd w:id="160"/>
      <w:bookmarkEnd w:id="161"/>
      <w:bookmarkEnd w:id="162"/>
    </w:p>
    <w:p w14:paraId="29A4BD15">
      <w:pPr>
        <w:pStyle w:val="6"/>
        <w:ind w:firstLine="640"/>
        <w:rPr>
          <w:rFonts w:ascii="Times New Roman" w:hAnsi="Times New Roman" w:cs="Times New Roman"/>
          <w:szCs w:val="32"/>
        </w:rPr>
      </w:pPr>
      <w:r>
        <w:rPr>
          <w:rFonts w:ascii="Times New Roman" w:hAnsi="Times New Roman" w:cs="Times New Roman"/>
          <w:bCs/>
          <w:kern w:val="0"/>
          <w:szCs w:val="32"/>
        </w:rPr>
        <w:t>项目单位按照相关批复和项目实施方案开展项目建设施工，</w:t>
      </w:r>
      <w:r>
        <w:rPr>
          <w:rFonts w:ascii="Times New Roman" w:hAnsi="Times New Roman" w:cs="Times New Roman"/>
          <w:szCs w:val="32"/>
        </w:rPr>
        <w:t>截至202</w:t>
      </w:r>
      <w:r>
        <w:rPr>
          <w:rFonts w:hint="eastAsia" w:ascii="Times New Roman" w:hAnsi="Times New Roman" w:cs="Times New Roman"/>
          <w:szCs w:val="32"/>
          <w:lang w:val="en-US" w:eastAsia="zh-CN"/>
        </w:rPr>
        <w:t>5</w:t>
      </w:r>
      <w:r>
        <w:rPr>
          <w:rFonts w:ascii="Times New Roman" w:hAnsi="Times New Roman" w:cs="Times New Roman"/>
          <w:szCs w:val="32"/>
        </w:rPr>
        <w:t>年末，已发行专项债券资金</w:t>
      </w:r>
      <w:r>
        <w:rPr>
          <w:rFonts w:hint="eastAsia" w:ascii="Times New Roman" w:hAnsi="Times New Roman" w:cs="Times New Roman"/>
          <w:szCs w:val="32"/>
          <w:lang w:val="en-US" w:eastAsia="zh-CN"/>
        </w:rPr>
        <w:t>54</w:t>
      </w:r>
      <w:r>
        <w:rPr>
          <w:rFonts w:ascii="Times New Roman" w:hAnsi="Times New Roman" w:cs="Times New Roman"/>
          <w:szCs w:val="32"/>
        </w:rPr>
        <w:t>,000.00万元，主管部门已拨付专项债券资金到项目实施</w:t>
      </w:r>
      <w:r>
        <w:rPr>
          <w:rFonts w:ascii="Times New Roman" w:hAnsi="Times New Roman" w:cs="Times New Roman"/>
          <w:szCs w:val="32"/>
          <w:highlight w:val="none"/>
        </w:rPr>
        <w:t>单位</w:t>
      </w:r>
      <w:r>
        <w:rPr>
          <w:rFonts w:hint="eastAsia" w:ascii="Times New Roman" w:hAnsi="Times New Roman" w:cs="Times New Roman"/>
          <w:szCs w:val="32"/>
          <w:highlight w:val="none"/>
          <w:lang w:val="en-US" w:eastAsia="zh-CN"/>
        </w:rPr>
        <w:t>30</w:t>
      </w:r>
      <w:r>
        <w:rPr>
          <w:rFonts w:ascii="Times New Roman" w:hAnsi="Times New Roman" w:cs="Times New Roman"/>
          <w:szCs w:val="32"/>
          <w:highlight w:val="none"/>
        </w:rPr>
        <w:t>,</w:t>
      </w:r>
      <w:r>
        <w:rPr>
          <w:rFonts w:hint="eastAsia" w:ascii="Times New Roman" w:hAnsi="Times New Roman" w:cs="Times New Roman"/>
          <w:szCs w:val="32"/>
          <w:highlight w:val="none"/>
          <w:lang w:val="en-US" w:eastAsia="zh-CN"/>
        </w:rPr>
        <w:t>578</w:t>
      </w:r>
      <w:r>
        <w:rPr>
          <w:rFonts w:ascii="Times New Roman" w:hAnsi="Times New Roman" w:cs="Times New Roman"/>
          <w:szCs w:val="32"/>
          <w:highlight w:val="none"/>
        </w:rPr>
        <w:t>.00万</w:t>
      </w:r>
      <w:r>
        <w:rPr>
          <w:rFonts w:ascii="Times New Roman" w:hAnsi="Times New Roman" w:cs="Times New Roman"/>
          <w:szCs w:val="32"/>
        </w:rPr>
        <w:t>元，全部支出用于项目进度款，</w:t>
      </w:r>
      <w:r>
        <w:rPr>
          <w:rFonts w:hint="eastAsia" w:ascii="Times New Roman" w:hAnsi="Times New Roman" w:cs="Times New Roman"/>
          <w:szCs w:val="32"/>
          <w:lang w:val="en-US" w:eastAsia="zh-CN"/>
        </w:rPr>
        <w:t>结余23422万元</w:t>
      </w:r>
      <w:r>
        <w:rPr>
          <w:rFonts w:ascii="Times New Roman" w:hAnsi="Times New Roman" w:cs="Times New Roman"/>
          <w:szCs w:val="32"/>
        </w:rPr>
        <w:t>。</w:t>
      </w:r>
    </w:p>
    <w:p w14:paraId="3C842966">
      <w:pPr>
        <w:pStyle w:val="6"/>
        <w:ind w:firstLine="640"/>
        <w:rPr>
          <w:rFonts w:ascii="Times New Roman" w:hAnsi="Times New Roman" w:cs="Times New Roman"/>
          <w:bCs/>
          <w:kern w:val="0"/>
          <w:szCs w:val="32"/>
        </w:rPr>
      </w:pPr>
      <w:r>
        <w:rPr>
          <w:rFonts w:ascii="Times New Roman" w:hAnsi="Times New Roman" w:cs="Times New Roman"/>
          <w:szCs w:val="32"/>
        </w:rPr>
        <w:t>2023年7月，项目按期开工，按照施工计划开展工程建设，项目主体</w:t>
      </w:r>
      <w:r>
        <w:rPr>
          <w:rFonts w:ascii="Times New Roman" w:hAnsi="Times New Roman" w:cs="Times New Roman"/>
          <w:bCs/>
          <w:kern w:val="0"/>
          <w:szCs w:val="32"/>
        </w:rPr>
        <w:t>施工进程基本符合项目预期进度，但项目施工现场基础设施建设工作推进迟缓，成为影响工程进度的隐患，妨碍施工和生活污水的收集、处理，扣2.5分。</w:t>
      </w:r>
    </w:p>
    <w:p w14:paraId="484B4BFF">
      <w:pPr>
        <w:ind w:firstLine="640"/>
        <w:rPr>
          <w:rFonts w:ascii="Times New Roman" w:hAnsi="Times New Roman" w:cs="Times New Roman"/>
        </w:rPr>
      </w:pPr>
      <w:bookmarkStart w:id="163" w:name="_Toc3557"/>
      <w:r>
        <w:rPr>
          <w:rFonts w:ascii="Times New Roman" w:hAnsi="Times New Roman" w:cs="Times New Roman"/>
        </w:rPr>
        <w:t>该项指标满分10分，得分为7.5分。</w:t>
      </w:r>
      <w:bookmarkEnd w:id="163"/>
      <w:bookmarkStart w:id="164" w:name="_Toc19731"/>
      <w:bookmarkStart w:id="165" w:name="_Toc18594"/>
    </w:p>
    <w:p w14:paraId="151B4CCD">
      <w:pPr>
        <w:pStyle w:val="4"/>
        <w:ind w:firstLine="643"/>
        <w:rPr>
          <w:rFonts w:hint="default" w:ascii="Times New Roman" w:hAnsi="Times New Roman"/>
        </w:rPr>
      </w:pPr>
      <w:bookmarkStart w:id="166" w:name="_Toc25645"/>
      <w:r>
        <w:rPr>
          <w:rFonts w:hint="default" w:ascii="Times New Roman" w:hAnsi="Times New Roman"/>
        </w:rPr>
        <w:t>2.产出质量</w:t>
      </w:r>
      <w:bookmarkEnd w:id="164"/>
      <w:bookmarkEnd w:id="165"/>
      <w:bookmarkEnd w:id="166"/>
    </w:p>
    <w:p w14:paraId="407E006B">
      <w:pPr>
        <w:pStyle w:val="6"/>
        <w:ind w:firstLine="640"/>
        <w:rPr>
          <w:rFonts w:ascii="Times New Roman" w:hAnsi="Times New Roman" w:cs="Times New Roman"/>
          <w:szCs w:val="32"/>
        </w:rPr>
      </w:pPr>
      <w:r>
        <w:rPr>
          <w:rFonts w:ascii="Times New Roman" w:hAnsi="Times New Roman" w:cs="Times New Roman"/>
          <w:szCs w:val="32"/>
        </w:rPr>
        <w:t>（1）验收合格率</w:t>
      </w:r>
    </w:p>
    <w:p w14:paraId="60DE69EA">
      <w:pPr>
        <w:pStyle w:val="6"/>
        <w:ind w:firstLine="640"/>
        <w:rPr>
          <w:rFonts w:ascii="Times New Roman" w:hAnsi="Times New Roman" w:cs="Times New Roman"/>
          <w:szCs w:val="32"/>
        </w:rPr>
      </w:pPr>
      <w:r>
        <w:rPr>
          <w:rFonts w:ascii="Times New Roman" w:hAnsi="Times New Roman" w:cs="Times New Roman"/>
          <w:szCs w:val="32"/>
        </w:rPr>
        <w:t>项目履行了质量监督程序。项目单位委托招标代理机构吉林省万胜建设工程管理有限公司履行了项目（工程检测）招投标手续，中标单位为吉林省亿源建设工程质量检测有限公司、吉林省新方圆检测认证股份有限公司，负责完成长春双阳经济开发区医药产业园项目全部工程的质量检测项目，包括但不限于见证取样检测、地基基础检测、主体结构检测、室内环境检测等本工程所有工程质量检测项目（消防检测、人防检测除外）；委托招标代理机构中恺项目管理咨询有限公司履行了项目工程监理招投标手续，中标单位为：山东新世纪工程项目管理咨询有限公司，负责完成本项目施工及保修阶段等全过程监理服务。</w:t>
      </w:r>
    </w:p>
    <w:p w14:paraId="1EEFA7C2">
      <w:pPr>
        <w:pStyle w:val="6"/>
        <w:ind w:firstLine="640"/>
        <w:rPr>
          <w:rFonts w:ascii="Times New Roman" w:hAnsi="Times New Roman" w:cs="Times New Roman"/>
          <w:szCs w:val="32"/>
        </w:rPr>
      </w:pPr>
      <w:r>
        <w:rPr>
          <w:rFonts w:ascii="Times New Roman" w:hAnsi="Times New Roman" w:cs="Times New Roman"/>
          <w:szCs w:val="32"/>
        </w:rPr>
        <w:t>项目实施单位、监理单位及施工单位提供的项目各项管理制度文件、施工组织设计、施工进度等基础资料，符合项目实施需求及相关规定，项目在评价过程中未出现质量问题。根据项目案卷资料，项目建设过程中同步开展了工程监理，抽取核查的工程质量检测档案，工程材料、构配件、设备检测合格率为100%。</w:t>
      </w:r>
    </w:p>
    <w:p w14:paraId="1282B915">
      <w:pPr>
        <w:pStyle w:val="6"/>
        <w:ind w:firstLine="640"/>
        <w:rPr>
          <w:rFonts w:ascii="Times New Roman" w:hAnsi="Times New Roman" w:cs="Times New Roman"/>
          <w:szCs w:val="32"/>
        </w:rPr>
      </w:pPr>
      <w:r>
        <w:rPr>
          <w:rFonts w:ascii="Times New Roman" w:hAnsi="Times New Roman" w:cs="Times New Roman"/>
          <w:szCs w:val="32"/>
        </w:rPr>
        <w:t>该项指标满分6分，得分为6分。</w:t>
      </w:r>
    </w:p>
    <w:p w14:paraId="31A4BF75">
      <w:pPr>
        <w:pStyle w:val="6"/>
        <w:ind w:firstLine="640"/>
        <w:rPr>
          <w:rFonts w:ascii="Times New Roman" w:hAnsi="Times New Roman" w:cs="Times New Roman"/>
          <w:szCs w:val="32"/>
        </w:rPr>
      </w:pPr>
      <w:r>
        <w:rPr>
          <w:rFonts w:ascii="Times New Roman" w:hAnsi="Times New Roman" w:cs="Times New Roman"/>
          <w:szCs w:val="32"/>
        </w:rPr>
        <w:t>（2）项目风险</w:t>
      </w:r>
    </w:p>
    <w:p w14:paraId="4048166C">
      <w:pPr>
        <w:pStyle w:val="6"/>
        <w:ind w:firstLine="640"/>
        <w:rPr>
          <w:rFonts w:ascii="Times New Roman" w:hAnsi="Times New Roman" w:cs="Times New Roman"/>
          <w:szCs w:val="32"/>
          <w:lang w:val="en-GB"/>
        </w:rPr>
      </w:pPr>
      <w:r>
        <w:rPr>
          <w:rFonts w:ascii="Times New Roman" w:hAnsi="Times New Roman" w:cs="Times New Roman"/>
          <w:szCs w:val="32"/>
        </w:rPr>
        <w:t>本项目</w:t>
      </w:r>
      <w:r>
        <w:rPr>
          <w:rFonts w:ascii="Times New Roman" w:hAnsi="Times New Roman" w:eastAsia="仿宋_GB2312" w:cs="Times New Roman"/>
          <w:szCs w:val="32"/>
        </w:rPr>
        <w:t>建设用地选址、规划</w:t>
      </w:r>
      <w:r>
        <w:rPr>
          <w:rFonts w:ascii="Times New Roman" w:hAnsi="Times New Roman" w:cs="Times New Roman"/>
          <w:szCs w:val="32"/>
        </w:rPr>
        <w:t>许可完备，无其他纠纷。</w:t>
      </w:r>
      <w:r>
        <w:rPr>
          <w:rFonts w:ascii="Times New Roman" w:hAnsi="Times New Roman" w:cs="Times New Roman"/>
          <w:szCs w:val="32"/>
          <w:lang w:val="en-GB"/>
        </w:rPr>
        <w:t>根据长春双阳经济开发区管理委员会财政审计局作出《关于将长春双阳经济开发区医药产业园项目资本金纳入本级财政预算的情况说明》（长双经开财指〔2023〕10号），按项目计划项目资本金部分纳入长春双阳经济开发区本级财政预算，由本级财政予以解决。</w:t>
      </w:r>
      <w:r>
        <w:rPr>
          <w:rFonts w:ascii="Times New Roman" w:hAnsi="Times New Roman" w:cs="Times New Roman"/>
          <w:szCs w:val="32"/>
        </w:rPr>
        <w:t>年度计划申请的专项债券资金均已落实到位，未发现潜在资金风险</w:t>
      </w:r>
      <w:r>
        <w:rPr>
          <w:rFonts w:ascii="Times New Roman" w:hAnsi="Times New Roman" w:cs="Times New Roman"/>
          <w:szCs w:val="32"/>
          <w:lang w:val="en-GB"/>
        </w:rPr>
        <w:t>。</w:t>
      </w:r>
    </w:p>
    <w:p w14:paraId="627C683E">
      <w:pPr>
        <w:pStyle w:val="6"/>
        <w:ind w:firstLine="640"/>
        <w:rPr>
          <w:rFonts w:ascii="Times New Roman" w:hAnsi="Times New Roman" w:cs="Times New Roman"/>
          <w:szCs w:val="32"/>
        </w:rPr>
      </w:pPr>
      <w:r>
        <w:rPr>
          <w:rFonts w:ascii="Times New Roman" w:hAnsi="Times New Roman" w:cs="Times New Roman"/>
          <w:szCs w:val="32"/>
        </w:rPr>
        <w:t>在评价时段内未发生事故且未发现隐患风险情况，但项目单位为应对工程建设风险（如妨碍工程进度的潜在风险因素）、管理风险制定的控制措施需要根据项目实施情况进行更新完善。</w:t>
      </w:r>
    </w:p>
    <w:p w14:paraId="6280A227">
      <w:pPr>
        <w:pStyle w:val="6"/>
        <w:ind w:firstLine="640"/>
        <w:rPr>
          <w:rFonts w:ascii="Times New Roman" w:hAnsi="Times New Roman" w:cs="Times New Roman"/>
          <w:szCs w:val="32"/>
        </w:rPr>
      </w:pPr>
      <w:r>
        <w:rPr>
          <w:rFonts w:ascii="Times New Roman" w:hAnsi="Times New Roman" w:cs="Times New Roman"/>
          <w:szCs w:val="32"/>
        </w:rPr>
        <w:t>该项指标满分4分，得分为3分。</w:t>
      </w:r>
    </w:p>
    <w:p w14:paraId="504B0314">
      <w:pPr>
        <w:pStyle w:val="4"/>
        <w:ind w:firstLine="643"/>
        <w:rPr>
          <w:rFonts w:hint="default" w:ascii="Times New Roman" w:hAnsi="Times New Roman"/>
        </w:rPr>
      </w:pPr>
      <w:bookmarkStart w:id="167" w:name="_Toc10632"/>
      <w:bookmarkStart w:id="168" w:name="_Toc7091"/>
      <w:bookmarkStart w:id="169" w:name="_Toc15066"/>
      <w:r>
        <w:rPr>
          <w:rFonts w:hint="default" w:ascii="Times New Roman" w:hAnsi="Times New Roman"/>
        </w:rPr>
        <w:t>3.产出时效</w:t>
      </w:r>
      <w:bookmarkEnd w:id="167"/>
      <w:bookmarkEnd w:id="168"/>
      <w:bookmarkEnd w:id="169"/>
    </w:p>
    <w:p w14:paraId="5E54FAA3">
      <w:pPr>
        <w:pStyle w:val="6"/>
        <w:ind w:firstLine="640"/>
        <w:rPr>
          <w:rFonts w:ascii="Times New Roman" w:hAnsi="Times New Roman" w:cs="Times New Roman"/>
          <w:szCs w:val="32"/>
        </w:rPr>
      </w:pPr>
      <w:r>
        <w:rPr>
          <w:rFonts w:ascii="Times New Roman" w:hAnsi="Times New Roman" w:cs="Times New Roman"/>
          <w:szCs w:val="32"/>
        </w:rPr>
        <w:t>（1）开工及时率</w:t>
      </w:r>
    </w:p>
    <w:p w14:paraId="0CE32F61">
      <w:pPr>
        <w:pStyle w:val="6"/>
        <w:ind w:firstLine="640"/>
        <w:rPr>
          <w:rFonts w:ascii="Times New Roman" w:hAnsi="Times New Roman" w:cs="Times New Roman"/>
          <w:szCs w:val="32"/>
        </w:rPr>
      </w:pPr>
      <w:r>
        <w:rPr>
          <w:rFonts w:ascii="Times New Roman" w:hAnsi="Times New Roman" w:cs="Times New Roman"/>
          <w:szCs w:val="32"/>
        </w:rPr>
        <w:t>项目按计划于2023年7月及时开工建设，项目的施工进度计划、施工合同、开工许可及监理情况等完备，满足项目建设预期时效性。</w:t>
      </w:r>
    </w:p>
    <w:p w14:paraId="08D8832D">
      <w:pPr>
        <w:pStyle w:val="6"/>
        <w:ind w:firstLine="640"/>
        <w:rPr>
          <w:rFonts w:ascii="Times New Roman" w:hAnsi="Times New Roman" w:cs="Times New Roman"/>
          <w:szCs w:val="32"/>
        </w:rPr>
      </w:pPr>
      <w:r>
        <w:rPr>
          <w:rFonts w:ascii="Times New Roman" w:hAnsi="Times New Roman" w:cs="Times New Roman"/>
          <w:szCs w:val="32"/>
        </w:rPr>
        <w:t>该项指标满分5分，得分为5分。</w:t>
      </w:r>
    </w:p>
    <w:p w14:paraId="3B97405A">
      <w:pPr>
        <w:pStyle w:val="6"/>
        <w:ind w:firstLine="640"/>
        <w:rPr>
          <w:rFonts w:ascii="Times New Roman" w:hAnsi="Times New Roman" w:cs="Times New Roman"/>
          <w:szCs w:val="32"/>
        </w:rPr>
      </w:pPr>
      <w:r>
        <w:rPr>
          <w:rFonts w:ascii="Times New Roman" w:hAnsi="Times New Roman" w:cs="Times New Roman"/>
          <w:szCs w:val="32"/>
        </w:rPr>
        <w:t>（2）进度达成率</w:t>
      </w:r>
    </w:p>
    <w:p w14:paraId="0A90D668">
      <w:pPr>
        <w:pStyle w:val="6"/>
        <w:ind w:firstLine="640"/>
        <w:rPr>
          <w:rFonts w:ascii="Times New Roman" w:hAnsi="Times New Roman" w:cs="Times New Roman"/>
          <w:szCs w:val="32"/>
        </w:rPr>
      </w:pPr>
      <w:r>
        <w:rPr>
          <w:rFonts w:ascii="Times New Roman" w:hAnsi="Times New Roman" w:cs="Times New Roman"/>
          <w:szCs w:val="32"/>
        </w:rPr>
        <w:t>项目按期开工后，基本按照施工计划开展各项主体工程建设，项目主体</w:t>
      </w:r>
      <w:r>
        <w:rPr>
          <w:rFonts w:ascii="Times New Roman" w:hAnsi="Times New Roman" w:cs="Times New Roman"/>
          <w:bCs/>
          <w:kern w:val="0"/>
          <w:szCs w:val="32"/>
        </w:rPr>
        <w:t>施工进程基本符合项目预期进度，但项目施工现场基础设施建设工作推进迟缓，未按照预期进度完成建设目标，</w:t>
      </w:r>
      <w:r>
        <w:rPr>
          <w:rFonts w:ascii="Times New Roman" w:hAnsi="Times New Roman" w:cs="Times New Roman"/>
          <w:szCs w:val="32"/>
        </w:rPr>
        <w:t>扣1.25分。</w:t>
      </w:r>
    </w:p>
    <w:p w14:paraId="7A3199A0">
      <w:pPr>
        <w:pStyle w:val="6"/>
        <w:ind w:firstLine="640"/>
        <w:rPr>
          <w:rFonts w:ascii="Times New Roman" w:hAnsi="Times New Roman" w:cs="Times New Roman"/>
          <w:szCs w:val="32"/>
        </w:rPr>
      </w:pPr>
      <w:r>
        <w:rPr>
          <w:rFonts w:ascii="Times New Roman" w:hAnsi="Times New Roman" w:cs="Times New Roman"/>
          <w:szCs w:val="32"/>
        </w:rPr>
        <w:t>该项指标满分5分，得分3.75分。</w:t>
      </w:r>
    </w:p>
    <w:p w14:paraId="320DC74B">
      <w:pPr>
        <w:pStyle w:val="4"/>
        <w:ind w:firstLine="643"/>
        <w:rPr>
          <w:rFonts w:hint="default" w:ascii="Times New Roman" w:hAnsi="Times New Roman"/>
        </w:rPr>
      </w:pPr>
      <w:bookmarkStart w:id="170" w:name="_Toc25911"/>
      <w:bookmarkStart w:id="171" w:name="_Toc9576"/>
      <w:bookmarkStart w:id="172" w:name="_Toc16577"/>
      <w:r>
        <w:rPr>
          <w:rFonts w:hint="default" w:ascii="Times New Roman" w:hAnsi="Times New Roman"/>
        </w:rPr>
        <w:t>4.产出成本</w:t>
      </w:r>
      <w:bookmarkEnd w:id="170"/>
      <w:bookmarkEnd w:id="171"/>
      <w:bookmarkEnd w:id="172"/>
    </w:p>
    <w:p w14:paraId="687D55FB">
      <w:pPr>
        <w:pStyle w:val="6"/>
        <w:ind w:firstLine="640"/>
        <w:rPr>
          <w:rFonts w:ascii="Times New Roman" w:hAnsi="Times New Roman" w:cs="Times New Roman"/>
          <w:szCs w:val="32"/>
        </w:rPr>
      </w:pPr>
      <w:r>
        <w:rPr>
          <w:rFonts w:ascii="Times New Roman" w:hAnsi="Times New Roman" w:cs="Times New Roman"/>
          <w:szCs w:val="32"/>
        </w:rPr>
        <w:t>（1）项目资本金到位率</w:t>
      </w:r>
    </w:p>
    <w:p w14:paraId="330148E6">
      <w:pPr>
        <w:pStyle w:val="6"/>
        <w:ind w:firstLine="640"/>
        <w:rPr>
          <w:rFonts w:ascii="Times New Roman" w:hAnsi="Times New Roman" w:cs="Times New Roman"/>
          <w:szCs w:val="32"/>
        </w:rPr>
      </w:pPr>
      <w:r>
        <w:rPr>
          <w:rFonts w:ascii="Times New Roman" w:hAnsi="Times New Roman" w:cs="Times New Roman"/>
          <w:szCs w:val="32"/>
          <w:lang w:val="en-GB"/>
        </w:rPr>
        <w:t>根据长春双阳经济开发区管理委员会财政审计局作出《关于将长春双阳经济开发区医药产业园项目资本金纳入本级财政预算的情况说明》（长双经开财指〔2023〕10号），按项目计划项目资本金部分纳入长春双阳经济开发区本级财政预算，</w:t>
      </w:r>
      <w:r>
        <w:rPr>
          <w:rFonts w:ascii="Times New Roman" w:hAnsi="Times New Roman" w:cs="Times New Roman"/>
          <w:szCs w:val="32"/>
        </w:rPr>
        <w:t>落实到位。经调查，项目资本金到位情况符合项目实际。</w:t>
      </w:r>
    </w:p>
    <w:p w14:paraId="6A5171A7">
      <w:pPr>
        <w:pStyle w:val="6"/>
        <w:ind w:firstLine="640"/>
        <w:rPr>
          <w:rFonts w:ascii="Times New Roman" w:hAnsi="Times New Roman" w:cs="Times New Roman"/>
          <w:szCs w:val="32"/>
        </w:rPr>
      </w:pPr>
      <w:r>
        <w:rPr>
          <w:rFonts w:ascii="Times New Roman" w:hAnsi="Times New Roman" w:cs="Times New Roman"/>
          <w:szCs w:val="32"/>
        </w:rPr>
        <w:t>该项指标满分5分，得分为5分。</w:t>
      </w:r>
    </w:p>
    <w:p w14:paraId="2DCC2F52">
      <w:pPr>
        <w:pStyle w:val="6"/>
        <w:ind w:firstLine="640"/>
        <w:rPr>
          <w:rFonts w:ascii="Times New Roman" w:hAnsi="Times New Roman" w:cs="Times New Roman"/>
          <w:szCs w:val="32"/>
        </w:rPr>
      </w:pPr>
      <w:r>
        <w:rPr>
          <w:rFonts w:ascii="Times New Roman" w:hAnsi="Times New Roman" w:cs="Times New Roman"/>
          <w:szCs w:val="32"/>
        </w:rPr>
        <w:t>（2）建设投资完成率</w:t>
      </w:r>
    </w:p>
    <w:p w14:paraId="0B053F73">
      <w:pPr>
        <w:pStyle w:val="6"/>
        <w:ind w:firstLine="640"/>
        <w:rPr>
          <w:rFonts w:ascii="Times New Roman" w:hAnsi="Times New Roman" w:cs="Times New Roman"/>
          <w:szCs w:val="32"/>
        </w:rPr>
      </w:pPr>
      <w:r>
        <w:rPr>
          <w:rFonts w:ascii="Times New Roman" w:hAnsi="Times New Roman" w:cs="Times New Roman"/>
          <w:szCs w:val="32"/>
        </w:rPr>
        <w:t>项目建设投资完成率指标旨在考察完成项目计划工作目标的实际投资金额与计划投资金额的比率。由于绩效评价时段内，本项目尚处于建设阶段，属于在建工程，仅考虑已投入成本实施情况，经调查，本项目各项资金投入均处于计划范围内，成本管控有效，投资完成度符合预期。</w:t>
      </w:r>
    </w:p>
    <w:p w14:paraId="62374F94">
      <w:pPr>
        <w:pStyle w:val="6"/>
        <w:ind w:firstLine="640"/>
        <w:rPr>
          <w:rFonts w:ascii="Times New Roman" w:hAnsi="Times New Roman" w:cs="Times New Roman"/>
          <w:szCs w:val="32"/>
        </w:rPr>
      </w:pPr>
      <w:r>
        <w:rPr>
          <w:rFonts w:ascii="Times New Roman" w:hAnsi="Times New Roman" w:cs="Times New Roman"/>
          <w:szCs w:val="32"/>
        </w:rPr>
        <w:t>该项指标满分5分，得分为5分。</w:t>
      </w:r>
    </w:p>
    <w:p w14:paraId="7C114442">
      <w:pPr>
        <w:pStyle w:val="3"/>
        <w:spacing w:line="360" w:lineRule="auto"/>
        <w:ind w:firstLine="643"/>
        <w:rPr>
          <w:rFonts w:hint="default" w:ascii="Times New Roman" w:hAnsi="Times New Roman"/>
        </w:rPr>
      </w:pPr>
      <w:bookmarkStart w:id="173" w:name="_Toc10747"/>
      <w:bookmarkStart w:id="174" w:name="_Toc4293"/>
      <w:bookmarkStart w:id="175" w:name="_Toc6873"/>
      <w:r>
        <w:rPr>
          <w:rFonts w:hint="default" w:ascii="Times New Roman" w:hAnsi="Times New Roman"/>
        </w:rPr>
        <w:t>（四）项目效益情况</w:t>
      </w:r>
      <w:bookmarkEnd w:id="173"/>
      <w:bookmarkEnd w:id="174"/>
      <w:bookmarkEnd w:id="175"/>
    </w:p>
    <w:p w14:paraId="5493612E">
      <w:pPr>
        <w:pStyle w:val="6"/>
        <w:ind w:firstLine="640"/>
        <w:rPr>
          <w:rFonts w:ascii="Times New Roman" w:hAnsi="Times New Roman" w:cs="Times New Roman"/>
          <w:szCs w:val="32"/>
        </w:rPr>
      </w:pPr>
      <w:r>
        <w:rPr>
          <w:rFonts w:ascii="Times New Roman" w:hAnsi="Times New Roman" w:cs="Times New Roman"/>
          <w:szCs w:val="32"/>
        </w:rPr>
        <w:t>该指标分值15分，评价得分11分，得分率73.33%。</w:t>
      </w:r>
    </w:p>
    <w:p w14:paraId="63E1BE48">
      <w:pPr>
        <w:pStyle w:val="4"/>
        <w:ind w:firstLine="643"/>
        <w:rPr>
          <w:rFonts w:hint="default" w:ascii="Times New Roman" w:hAnsi="Times New Roman"/>
        </w:rPr>
      </w:pPr>
      <w:bookmarkStart w:id="176" w:name="_Toc23574"/>
      <w:bookmarkStart w:id="177" w:name="_Toc2926"/>
      <w:bookmarkStart w:id="178" w:name="_Toc27024"/>
      <w:r>
        <w:rPr>
          <w:rFonts w:hint="default" w:ascii="Times New Roman" w:hAnsi="Times New Roman"/>
        </w:rPr>
        <w:t>1.社会效益</w:t>
      </w:r>
    </w:p>
    <w:p w14:paraId="26F7F453">
      <w:pPr>
        <w:pStyle w:val="6"/>
        <w:ind w:firstLine="640"/>
        <w:rPr>
          <w:rFonts w:ascii="Times New Roman" w:hAnsi="Times New Roman" w:cs="Times New Roman"/>
          <w:szCs w:val="32"/>
        </w:rPr>
      </w:pPr>
      <w:r>
        <w:rPr>
          <w:rFonts w:ascii="Times New Roman" w:hAnsi="Times New Roman" w:cs="Times New Roman"/>
          <w:szCs w:val="32"/>
        </w:rPr>
        <w:t>本项目的实施符合我国相关产业发展政策，是推动长春双阳经济开发区产业园及标准化厂房建设持续快速健康发展的重要举措，符合我国国民经济可持续发展的战略目标。项目将促进医药企业快速发展，带动当地就业，增加当地利税，带动当地经济发展。项目建设还将形成产业集群，拉大产业链条，对项目建设地乃至吉林省的经济发展起到很大的促进作用，社会效益显著。</w:t>
      </w:r>
    </w:p>
    <w:p w14:paraId="0F5B10A4">
      <w:pPr>
        <w:pStyle w:val="6"/>
        <w:ind w:firstLine="640"/>
        <w:rPr>
          <w:rFonts w:ascii="Times New Roman" w:hAnsi="Times New Roman" w:cs="Times New Roman"/>
          <w:szCs w:val="32"/>
        </w:rPr>
      </w:pPr>
      <w:r>
        <w:rPr>
          <w:rFonts w:ascii="Times New Roman" w:hAnsi="Times New Roman" w:cs="Times New Roman"/>
          <w:szCs w:val="32"/>
        </w:rPr>
        <w:t>除此之外，项目建设过程中未发生诉讼、投诉、举报等恶劣社会事件，项目建设规范，实施项目管理合理有效。</w:t>
      </w:r>
    </w:p>
    <w:p w14:paraId="4607F515">
      <w:pPr>
        <w:pStyle w:val="6"/>
        <w:ind w:firstLine="640"/>
        <w:rPr>
          <w:rFonts w:ascii="Times New Roman" w:hAnsi="Times New Roman" w:cs="Times New Roman"/>
        </w:rPr>
      </w:pPr>
      <w:r>
        <w:rPr>
          <w:rFonts w:ascii="Times New Roman" w:hAnsi="Times New Roman" w:cs="Times New Roman"/>
          <w:szCs w:val="32"/>
        </w:rPr>
        <w:t>该项指标满分2分，得分为2分。</w:t>
      </w:r>
    </w:p>
    <w:p w14:paraId="7FA3934C">
      <w:pPr>
        <w:pStyle w:val="4"/>
        <w:ind w:firstLine="643"/>
        <w:rPr>
          <w:rFonts w:hint="default" w:ascii="Times New Roman" w:hAnsi="Times New Roman"/>
        </w:rPr>
      </w:pPr>
      <w:r>
        <w:rPr>
          <w:rFonts w:hint="default" w:ascii="Times New Roman" w:hAnsi="Times New Roman"/>
        </w:rPr>
        <w:t>2.经济效益</w:t>
      </w:r>
      <w:bookmarkEnd w:id="176"/>
      <w:bookmarkEnd w:id="177"/>
      <w:bookmarkEnd w:id="178"/>
    </w:p>
    <w:p w14:paraId="4C049785">
      <w:pPr>
        <w:pStyle w:val="6"/>
        <w:ind w:firstLine="640"/>
        <w:rPr>
          <w:rFonts w:ascii="Times New Roman" w:hAnsi="Times New Roman" w:cs="Times New Roman"/>
          <w:szCs w:val="32"/>
        </w:rPr>
      </w:pPr>
      <w:r>
        <w:rPr>
          <w:rFonts w:ascii="Times New Roman" w:hAnsi="Times New Roman" w:cs="Times New Roman"/>
          <w:szCs w:val="32"/>
        </w:rPr>
        <w:t>项目建成后，由于医药企业入驻，将为当地提供大量的就业机会，吸收下岗职工与闲置人口再就业，可促进当地经济和谐发展。项目实施可带动医药健康及其相关行业的发展，对于提高当地经济、居民收入、居民生活水平有着非常重要的意义。据测算，债券存续期内，该项目可实现标准化厂房出租收入175,052.56万元。项目预期收益对融资成本覆盖倍数为1.19倍，完全能够覆盖融资成本，该项目具有较强的收益性。</w:t>
      </w:r>
    </w:p>
    <w:p w14:paraId="42BED423">
      <w:pPr>
        <w:pStyle w:val="4"/>
        <w:ind w:firstLine="640"/>
        <w:rPr>
          <w:rFonts w:hint="default" w:ascii="Times New Roman" w:hAnsi="Times New Roman"/>
          <w:b w:val="0"/>
          <w:bCs w:val="0"/>
          <w:kern w:val="2"/>
          <w:szCs w:val="32"/>
        </w:rPr>
      </w:pPr>
      <w:r>
        <w:rPr>
          <w:rFonts w:hint="default" w:ascii="Times New Roman" w:hAnsi="Times New Roman"/>
          <w:b w:val="0"/>
          <w:bCs w:val="0"/>
          <w:kern w:val="2"/>
          <w:szCs w:val="32"/>
        </w:rPr>
        <w:t>该项指标满分3分，得分为3分。</w:t>
      </w:r>
      <w:bookmarkStart w:id="179" w:name="_Toc13358"/>
      <w:bookmarkStart w:id="180" w:name="_Toc21933"/>
      <w:bookmarkStart w:id="181" w:name="_Toc29309"/>
      <w:bookmarkStart w:id="182" w:name="_Toc3249"/>
    </w:p>
    <w:p w14:paraId="1A0615D4">
      <w:pPr>
        <w:pStyle w:val="4"/>
        <w:ind w:firstLine="643"/>
        <w:rPr>
          <w:rFonts w:hint="default" w:ascii="Times New Roman" w:hAnsi="Times New Roman"/>
        </w:rPr>
      </w:pPr>
      <w:r>
        <w:rPr>
          <w:rFonts w:hint="default" w:ascii="Times New Roman" w:hAnsi="Times New Roman"/>
        </w:rPr>
        <w:t>3.生态效益</w:t>
      </w:r>
    </w:p>
    <w:p w14:paraId="0C91F734">
      <w:pPr>
        <w:ind w:firstLine="640"/>
        <w:rPr>
          <w:rFonts w:ascii="Times New Roman" w:hAnsi="Times New Roman" w:cs="Times New Roman"/>
        </w:rPr>
      </w:pPr>
      <w:r>
        <w:rPr>
          <w:rFonts w:ascii="Times New Roman" w:hAnsi="Times New Roman" w:cs="Times New Roman"/>
        </w:rPr>
        <w:t>（1）污水排放达标率</w:t>
      </w:r>
    </w:p>
    <w:p w14:paraId="77CC2C21">
      <w:pPr>
        <w:pStyle w:val="4"/>
        <w:ind w:firstLine="640"/>
        <w:rPr>
          <w:rFonts w:hint="default" w:ascii="Times New Roman" w:hAnsi="Times New Roman"/>
          <w:b w:val="0"/>
          <w:bCs w:val="0"/>
          <w:kern w:val="2"/>
          <w:szCs w:val="32"/>
        </w:rPr>
      </w:pPr>
      <w:r>
        <w:rPr>
          <w:rFonts w:hint="default" w:ascii="Times New Roman" w:hAnsi="Times New Roman"/>
          <w:b w:val="0"/>
          <w:bCs w:val="0"/>
          <w:kern w:val="2"/>
          <w:szCs w:val="32"/>
        </w:rPr>
        <w:t>本项目拟通过与建筑施工场地紧邻的海悦药业一期项目排污管网排放污水。由于施工现场基础设施建设推进迟缓，制约了施工和生活污水的收集和处理效率，尚未解决污水直排、雨污混排和溢流等问题，每天约有0.5吨生活污水直排道路边沟或施工现场低洼地带，扣2分。</w:t>
      </w:r>
    </w:p>
    <w:p w14:paraId="2FAE8F8D">
      <w:pPr>
        <w:pStyle w:val="4"/>
        <w:ind w:firstLine="640"/>
        <w:rPr>
          <w:rFonts w:hint="default" w:ascii="Times New Roman" w:hAnsi="Times New Roman"/>
        </w:rPr>
      </w:pPr>
      <w:r>
        <w:rPr>
          <w:rFonts w:hint="default" w:ascii="Times New Roman" w:hAnsi="Times New Roman"/>
          <w:b w:val="0"/>
          <w:bCs w:val="0"/>
          <w:kern w:val="2"/>
          <w:szCs w:val="32"/>
        </w:rPr>
        <w:t>该项指标满分2分，得分为0分。</w:t>
      </w:r>
    </w:p>
    <w:p w14:paraId="022C53CE">
      <w:pPr>
        <w:pStyle w:val="6"/>
        <w:ind w:firstLine="640"/>
        <w:rPr>
          <w:rFonts w:ascii="Times New Roman" w:hAnsi="Times New Roman" w:cs="Times New Roman"/>
        </w:rPr>
      </w:pPr>
      <w:r>
        <w:rPr>
          <w:rFonts w:ascii="Times New Roman" w:hAnsi="Times New Roman" w:cs="Times New Roman"/>
        </w:rPr>
        <w:t>（2）垃圾集中运转率</w:t>
      </w:r>
    </w:p>
    <w:p w14:paraId="1C6A3C8A">
      <w:pPr>
        <w:pStyle w:val="4"/>
        <w:ind w:firstLine="640"/>
        <w:rPr>
          <w:rFonts w:hint="default" w:ascii="Times New Roman" w:hAnsi="Times New Roman"/>
          <w:b w:val="0"/>
          <w:bCs w:val="0"/>
          <w:kern w:val="2"/>
          <w:szCs w:val="32"/>
        </w:rPr>
      </w:pPr>
      <w:r>
        <w:rPr>
          <w:rFonts w:hint="default" w:ascii="Times New Roman" w:hAnsi="Times New Roman"/>
          <w:b w:val="0"/>
          <w:bCs w:val="0"/>
          <w:kern w:val="2"/>
          <w:szCs w:val="32"/>
        </w:rPr>
        <w:t>项目施工现场仅设置了1个建筑垃圾收集点，不能满足垃圾处理需求，且未按照材料类型和性质对建筑垃圾进行分类，如混凝土、砖瓦、木材、钢筋等不同类型建筑垃圾集中露天堆放，占用大量土地，导致扬尘和渗滤液污染，不利于后续的处理和回收利用。目前，建筑工地内已建立建筑垃圾转运点，但未设置专属转运车辆，垃圾转运能力为10吨/天，垃圾转运能力与项目实施进展不匹配，扣2分。</w:t>
      </w:r>
    </w:p>
    <w:p w14:paraId="3B9BD16B">
      <w:pPr>
        <w:pStyle w:val="4"/>
        <w:ind w:firstLine="640"/>
        <w:rPr>
          <w:rFonts w:hint="default" w:ascii="Times New Roman" w:hAnsi="Times New Roman"/>
        </w:rPr>
      </w:pPr>
      <w:r>
        <w:rPr>
          <w:rFonts w:hint="default" w:ascii="Times New Roman" w:hAnsi="Times New Roman"/>
          <w:b w:val="0"/>
          <w:bCs w:val="0"/>
          <w:kern w:val="2"/>
          <w:szCs w:val="32"/>
        </w:rPr>
        <w:t>该项指标满分2分，得分为0分。</w:t>
      </w:r>
    </w:p>
    <w:p w14:paraId="2EE32D21">
      <w:pPr>
        <w:pStyle w:val="4"/>
        <w:ind w:firstLine="643"/>
        <w:rPr>
          <w:rFonts w:hint="default" w:ascii="Times New Roman" w:hAnsi="Times New Roman"/>
        </w:rPr>
      </w:pPr>
      <w:r>
        <w:rPr>
          <w:rFonts w:hint="default" w:ascii="Times New Roman" w:hAnsi="Times New Roman"/>
        </w:rPr>
        <w:t>4.可持续影响</w:t>
      </w:r>
      <w:bookmarkEnd w:id="179"/>
      <w:bookmarkEnd w:id="180"/>
      <w:bookmarkEnd w:id="181"/>
    </w:p>
    <w:p w14:paraId="5E7CFF0F">
      <w:pPr>
        <w:pStyle w:val="6"/>
        <w:ind w:firstLine="640"/>
        <w:rPr>
          <w:rFonts w:ascii="Times New Roman" w:hAnsi="Times New Roman" w:cs="Times New Roman"/>
          <w:szCs w:val="32"/>
        </w:rPr>
      </w:pPr>
      <w:r>
        <w:rPr>
          <w:rFonts w:ascii="Times New Roman" w:hAnsi="Times New Roman" w:cs="Times New Roman"/>
          <w:szCs w:val="32"/>
        </w:rPr>
        <w:t>由于本项目尚处于建设阶段，因此项目可持续影响评价着重关注项目资源配置、建设资金可持续性、沟通协调机制等方面。</w:t>
      </w:r>
    </w:p>
    <w:p w14:paraId="6CE24017">
      <w:pPr>
        <w:pStyle w:val="6"/>
        <w:ind w:firstLine="640"/>
        <w:rPr>
          <w:rFonts w:ascii="Times New Roman" w:hAnsi="Times New Roman" w:cs="Times New Roman"/>
          <w:szCs w:val="32"/>
        </w:rPr>
      </w:pPr>
      <w:r>
        <w:rPr>
          <w:rFonts w:ascii="Times New Roman" w:hAnsi="Times New Roman" w:cs="Times New Roman"/>
          <w:szCs w:val="32"/>
        </w:rPr>
        <w:t>通过查阅本项目收益与融资自求平衡方案、项目单位财务报表、项目相关的合同或协议书，明确项目后续专项债券资金投入</w:t>
      </w:r>
      <w:r>
        <w:rPr>
          <w:rFonts w:hint="eastAsia" w:ascii="Times New Roman" w:hAnsi="Times New Roman" w:cs="Times New Roman"/>
          <w:szCs w:val="32"/>
          <w:lang w:val="en-US" w:eastAsia="zh-CN"/>
        </w:rPr>
        <w:t>能够</w:t>
      </w:r>
      <w:r>
        <w:rPr>
          <w:rFonts w:ascii="Times New Roman" w:hAnsi="Times New Roman" w:cs="Times New Roman"/>
          <w:szCs w:val="32"/>
        </w:rPr>
        <w:t>保障到位。项目管理人员职责明确，建立了沟通协调机制，能够有效推进项目持续稳定运行。</w:t>
      </w:r>
    </w:p>
    <w:p w14:paraId="594A30C5">
      <w:pPr>
        <w:pStyle w:val="6"/>
        <w:ind w:firstLine="640"/>
        <w:rPr>
          <w:rFonts w:ascii="Times New Roman" w:hAnsi="Times New Roman" w:cs="Times New Roman"/>
          <w:szCs w:val="32"/>
        </w:rPr>
      </w:pPr>
      <w:r>
        <w:rPr>
          <w:rFonts w:ascii="Times New Roman" w:hAnsi="Times New Roman" w:cs="Times New Roman"/>
          <w:szCs w:val="32"/>
        </w:rPr>
        <w:t>该项指标满分2分，得分为2分。</w:t>
      </w:r>
    </w:p>
    <w:p w14:paraId="0E009D8A">
      <w:pPr>
        <w:pStyle w:val="4"/>
        <w:ind w:firstLine="643"/>
        <w:rPr>
          <w:rFonts w:hint="default" w:ascii="Times New Roman" w:hAnsi="Times New Roman"/>
        </w:rPr>
      </w:pPr>
      <w:bookmarkStart w:id="183" w:name="_Toc9651"/>
      <w:bookmarkStart w:id="184" w:name="_Toc11637"/>
      <w:bookmarkStart w:id="185" w:name="_Toc2151"/>
      <w:r>
        <w:rPr>
          <w:rFonts w:hint="default" w:ascii="Times New Roman" w:hAnsi="Times New Roman"/>
        </w:rPr>
        <w:t>5.满意度</w:t>
      </w:r>
      <w:bookmarkEnd w:id="183"/>
      <w:bookmarkEnd w:id="184"/>
      <w:bookmarkEnd w:id="185"/>
    </w:p>
    <w:p w14:paraId="4F31BEA2">
      <w:pPr>
        <w:ind w:firstLine="640"/>
        <w:rPr>
          <w:rFonts w:ascii="Times New Roman" w:hAnsi="Times New Roman" w:cs="Times New Roman"/>
          <w:bCs/>
          <w:kern w:val="0"/>
          <w:szCs w:val="32"/>
        </w:rPr>
      </w:pPr>
      <w:r>
        <w:rPr>
          <w:rFonts w:ascii="Times New Roman" w:hAnsi="Times New Roman" w:cs="Times New Roman"/>
          <w:bCs/>
          <w:kern w:val="0"/>
          <w:szCs w:val="32"/>
        </w:rPr>
        <w:t>为了解项目利益相关方（包括项目管理单位、施工单位等）以及社会公众对本项目建设工作的主观感受和满意度情况，绩效评价工作组通过发放调查问卷的方式对受影响群体进行随机调查。经调查，各利益相关方对本项目满意度较高。</w:t>
      </w:r>
    </w:p>
    <w:p w14:paraId="66550A69">
      <w:pPr>
        <w:ind w:firstLine="640"/>
        <w:rPr>
          <w:rFonts w:ascii="Times New Roman" w:hAnsi="Times New Roman" w:cs="Times New Roman"/>
          <w:szCs w:val="32"/>
        </w:rPr>
      </w:pPr>
      <w:r>
        <w:rPr>
          <w:rFonts w:ascii="Times New Roman" w:hAnsi="Times New Roman" w:cs="Times New Roman"/>
          <w:szCs w:val="32"/>
        </w:rPr>
        <w:t>该项指标满分4分，得分为4分。</w:t>
      </w:r>
    </w:p>
    <w:p w14:paraId="2B300FC5">
      <w:pPr>
        <w:pStyle w:val="2"/>
        <w:ind w:firstLine="640"/>
        <w:rPr>
          <w:rFonts w:ascii="Times New Roman" w:hAnsi="Times New Roman" w:cs="Times New Roman"/>
        </w:rPr>
      </w:pPr>
      <w:bookmarkStart w:id="186" w:name="_Toc32555"/>
      <w:bookmarkStart w:id="187" w:name="_Toc7557"/>
      <w:r>
        <w:rPr>
          <w:rFonts w:ascii="Times New Roman" w:hAnsi="Times New Roman" w:cs="Times New Roman"/>
        </w:rPr>
        <w:t>五、存在的问题及原因分析</w:t>
      </w:r>
      <w:bookmarkEnd w:id="182"/>
      <w:bookmarkEnd w:id="186"/>
      <w:bookmarkEnd w:id="187"/>
    </w:p>
    <w:p w14:paraId="238C7798">
      <w:pPr>
        <w:pStyle w:val="3"/>
        <w:ind w:firstLine="643"/>
        <w:rPr>
          <w:rFonts w:hint="default" w:ascii="Times New Roman" w:hAnsi="Times New Roman"/>
        </w:rPr>
      </w:pPr>
      <w:bookmarkStart w:id="188" w:name="_Toc8671"/>
      <w:bookmarkStart w:id="189" w:name="_Toc7396"/>
      <w:bookmarkStart w:id="190" w:name="_Toc9295"/>
      <w:r>
        <w:rPr>
          <w:rFonts w:hint="default" w:ascii="Times New Roman" w:hAnsi="Times New Roman"/>
        </w:rPr>
        <w:t>（一）</w:t>
      </w:r>
      <w:bookmarkEnd w:id="188"/>
      <w:bookmarkEnd w:id="189"/>
      <w:r>
        <w:rPr>
          <w:rFonts w:hint="default" w:ascii="Times New Roman" w:hAnsi="Times New Roman"/>
        </w:rPr>
        <w:t>绩效管理存在薄弱环节</w:t>
      </w:r>
      <w:bookmarkEnd w:id="190"/>
    </w:p>
    <w:p w14:paraId="3492B683">
      <w:pPr>
        <w:pStyle w:val="6"/>
        <w:ind w:firstLine="640"/>
        <w:rPr>
          <w:rFonts w:ascii="Times New Roman" w:hAnsi="Times New Roman" w:cs="Times New Roman"/>
          <w:bCs/>
          <w:kern w:val="0"/>
          <w:szCs w:val="32"/>
        </w:rPr>
      </w:pPr>
      <w:bookmarkStart w:id="191" w:name="_Toc7823"/>
      <w:bookmarkStart w:id="192" w:name="_Toc9027"/>
      <w:r>
        <w:rPr>
          <w:rFonts w:ascii="Times New Roman" w:hAnsi="Times New Roman" w:cs="Times New Roman"/>
          <w:bCs/>
          <w:kern w:val="0"/>
          <w:szCs w:val="32"/>
        </w:rPr>
        <w:t>本项目对工程建设、实施进度、项目成本、风险控制等方面的预期评估，作出绩效目标申报表，但绩效指标的明确性、细化及量化程度不足，部分绩效指标值设定有待完善。</w:t>
      </w:r>
    </w:p>
    <w:p w14:paraId="05FF2970">
      <w:pPr>
        <w:pStyle w:val="3"/>
        <w:ind w:firstLine="643"/>
        <w:rPr>
          <w:rFonts w:hint="default" w:ascii="Times New Roman" w:hAnsi="Times New Roman"/>
        </w:rPr>
      </w:pPr>
      <w:bookmarkStart w:id="193" w:name="_Toc18551"/>
      <w:r>
        <w:rPr>
          <w:rFonts w:hint="default" w:ascii="Times New Roman" w:hAnsi="Times New Roman"/>
        </w:rPr>
        <w:t>（二）</w:t>
      </w:r>
      <w:bookmarkEnd w:id="191"/>
      <w:bookmarkEnd w:id="192"/>
      <w:r>
        <w:rPr>
          <w:rFonts w:hint="default" w:ascii="Times New Roman" w:hAnsi="Times New Roman"/>
        </w:rPr>
        <w:t>项目基础设施建设滞后</w:t>
      </w:r>
      <w:bookmarkEnd w:id="193"/>
    </w:p>
    <w:p w14:paraId="27248011">
      <w:pPr>
        <w:pStyle w:val="6"/>
        <w:ind w:firstLine="640"/>
        <w:rPr>
          <w:rFonts w:ascii="Times New Roman" w:hAnsi="Times New Roman" w:cs="Times New Roman"/>
          <w:bCs/>
          <w:kern w:val="0"/>
          <w:szCs w:val="32"/>
        </w:rPr>
      </w:pPr>
      <w:r>
        <w:rPr>
          <w:rFonts w:ascii="Times New Roman" w:hAnsi="Times New Roman" w:cs="Times New Roman"/>
          <w:bCs/>
          <w:kern w:val="0"/>
          <w:szCs w:val="32"/>
        </w:rPr>
        <w:t>本项目</w:t>
      </w:r>
      <w:r>
        <w:rPr>
          <w:rFonts w:ascii="Times New Roman" w:hAnsi="Times New Roman" w:cs="Times New Roman"/>
          <w:szCs w:val="32"/>
        </w:rPr>
        <w:t>施工现场基础设施建设推进迟缓，影响了项目阶段性产出，制约了施工和生活污水的收集和处理效率，尚未解决污水直排、雨污混排和溢流等问题</w:t>
      </w:r>
      <w:r>
        <w:rPr>
          <w:rFonts w:ascii="Times New Roman" w:hAnsi="Times New Roman" w:cs="Times New Roman"/>
          <w:bCs/>
          <w:kern w:val="0"/>
          <w:szCs w:val="32"/>
        </w:rPr>
        <w:t>，进而影响项目整体进度管控。</w:t>
      </w:r>
    </w:p>
    <w:p w14:paraId="02AE1CA6">
      <w:pPr>
        <w:pStyle w:val="2"/>
        <w:spacing w:line="360" w:lineRule="auto"/>
        <w:ind w:firstLine="640"/>
        <w:rPr>
          <w:rFonts w:ascii="Times New Roman" w:hAnsi="Times New Roman" w:cs="Times New Roman"/>
        </w:rPr>
      </w:pPr>
      <w:bookmarkStart w:id="194" w:name="_Toc16793"/>
      <w:bookmarkStart w:id="195" w:name="_Toc25533"/>
      <w:bookmarkStart w:id="196" w:name="_Toc23609"/>
      <w:r>
        <w:rPr>
          <w:rFonts w:ascii="Times New Roman" w:hAnsi="Times New Roman" w:cs="Times New Roman"/>
        </w:rPr>
        <w:t>六、有关建议</w:t>
      </w:r>
      <w:bookmarkEnd w:id="194"/>
      <w:bookmarkEnd w:id="195"/>
      <w:bookmarkEnd w:id="196"/>
    </w:p>
    <w:p w14:paraId="2D47BBBE">
      <w:pPr>
        <w:pStyle w:val="3"/>
        <w:ind w:firstLine="643"/>
        <w:rPr>
          <w:rFonts w:hint="default" w:ascii="Times New Roman" w:hAnsi="Times New Roman"/>
        </w:rPr>
      </w:pPr>
      <w:bookmarkStart w:id="197" w:name="_Toc6441"/>
      <w:bookmarkStart w:id="198" w:name="_Toc12147"/>
      <w:bookmarkStart w:id="199" w:name="_Toc2819"/>
      <w:bookmarkStart w:id="200" w:name="_Toc24297"/>
      <w:r>
        <w:rPr>
          <w:rFonts w:hint="default" w:ascii="Times New Roman" w:hAnsi="Times New Roman"/>
        </w:rPr>
        <w:t>（一）</w:t>
      </w:r>
      <w:bookmarkEnd w:id="197"/>
      <w:r>
        <w:rPr>
          <w:rFonts w:hint="default" w:ascii="Times New Roman" w:hAnsi="Times New Roman"/>
        </w:rPr>
        <w:t>加强绩效目标管理</w:t>
      </w:r>
      <w:bookmarkEnd w:id="198"/>
    </w:p>
    <w:p w14:paraId="453216AD">
      <w:pPr>
        <w:pStyle w:val="27"/>
        <w:spacing w:line="240" w:lineRule="auto"/>
        <w:ind w:firstLine="640"/>
        <w:rPr>
          <w:rFonts w:ascii="Times New Roman" w:hAnsi="Times New Roman" w:cs="Times New Roman"/>
          <w:b w:val="0"/>
          <w:bCs/>
          <w:color w:val="auto"/>
          <w:kern w:val="0"/>
          <w:sz w:val="32"/>
          <w:szCs w:val="32"/>
          <w:lang w:bidi="ar"/>
        </w:rPr>
      </w:pPr>
      <w:r>
        <w:rPr>
          <w:rFonts w:ascii="Times New Roman" w:hAnsi="Times New Roman" w:cs="Times New Roman"/>
          <w:b w:val="0"/>
          <w:color w:val="000000"/>
          <w:kern w:val="0"/>
          <w:sz w:val="32"/>
          <w:szCs w:val="32"/>
        </w:rPr>
        <w:t>绩效目标管理是绩效管理工作的基础环节，直接影响绩效监控管理和评价工作质量，间接影响资金使用效率和效益。重视绩效管理工作，加强绩效目标表的二次审核考察，着重复核绩效目标是否贴合实际，是否全部量化，资金量是否匹配，以保障项目有效实施。</w:t>
      </w:r>
      <w:r>
        <w:rPr>
          <w:rFonts w:ascii="Times New Roman" w:hAnsi="Times New Roman" w:cs="Times New Roman"/>
          <w:b w:val="0"/>
          <w:bCs/>
          <w:color w:val="auto"/>
          <w:kern w:val="0"/>
          <w:sz w:val="32"/>
          <w:szCs w:val="32"/>
          <w:lang w:bidi="ar"/>
        </w:rPr>
        <w:t>对前期目标设置不合理的项目目标及时修正，动态掌握绩效目标的完成情况，确保项目资金提质增效。</w:t>
      </w:r>
    </w:p>
    <w:p w14:paraId="51B93249">
      <w:pPr>
        <w:pStyle w:val="3"/>
        <w:ind w:firstLine="643"/>
        <w:rPr>
          <w:rFonts w:hint="default" w:ascii="Times New Roman" w:hAnsi="Times New Roman"/>
        </w:rPr>
      </w:pPr>
      <w:bookmarkStart w:id="201" w:name="_Toc1521"/>
      <w:bookmarkStart w:id="202" w:name="_Toc7344"/>
      <w:r>
        <w:rPr>
          <w:rFonts w:hint="default" w:ascii="Times New Roman" w:hAnsi="Times New Roman"/>
        </w:rPr>
        <w:t>（二）</w:t>
      </w:r>
      <w:bookmarkEnd w:id="199"/>
      <w:bookmarkEnd w:id="201"/>
      <w:r>
        <w:rPr>
          <w:rFonts w:hint="default" w:ascii="Times New Roman" w:hAnsi="Times New Roman"/>
        </w:rPr>
        <w:t>提升项目进度管控能力</w:t>
      </w:r>
      <w:bookmarkEnd w:id="202"/>
    </w:p>
    <w:bookmarkEnd w:id="200"/>
    <w:p w14:paraId="355BD2A4">
      <w:pPr>
        <w:autoSpaceDE w:val="0"/>
        <w:autoSpaceDN w:val="0"/>
        <w:ind w:firstLine="640"/>
        <w:rPr>
          <w:rFonts w:ascii="Times New Roman" w:hAnsi="Times New Roman" w:cs="Times New Roman"/>
          <w:bCs/>
          <w:kern w:val="0"/>
          <w:szCs w:val="32"/>
        </w:rPr>
      </w:pPr>
      <w:bookmarkStart w:id="203" w:name="_Toc1185"/>
      <w:bookmarkStart w:id="204" w:name="_Toc13403"/>
      <w:r>
        <w:rPr>
          <w:rFonts w:ascii="Times New Roman" w:hAnsi="Times New Roman" w:cs="Times New Roman"/>
          <w:bCs/>
          <w:kern w:val="0"/>
          <w:szCs w:val="32"/>
        </w:rPr>
        <w:t>项目管理团队应时刻关注项目情况，严控资源投入，将关键的资源用在最紧要的节点和工作上，通过精细化的现场管理，明确每周甚至是每天的工序穿插计划及现场组织实施安排，切实提高施工现场资源配置和使用效率，制定更为切合实际的进度风险防控措施，保障项目进度管理。</w:t>
      </w:r>
    </w:p>
    <w:p w14:paraId="1BDA46DC">
      <w:pPr>
        <w:pStyle w:val="2"/>
        <w:ind w:firstLine="640"/>
        <w:rPr>
          <w:rFonts w:ascii="Times New Roman" w:hAnsi="Times New Roman" w:cs="Times New Roman"/>
        </w:rPr>
      </w:pPr>
      <w:bookmarkStart w:id="205" w:name="_Toc10475"/>
      <w:r>
        <w:rPr>
          <w:rFonts w:ascii="Times New Roman" w:hAnsi="Times New Roman" w:cs="Times New Roman"/>
        </w:rPr>
        <w:t>七、其他需要说明的问题</w:t>
      </w:r>
      <w:bookmarkEnd w:id="203"/>
      <w:bookmarkEnd w:id="204"/>
      <w:bookmarkEnd w:id="205"/>
    </w:p>
    <w:p w14:paraId="7BCF08D0">
      <w:pPr>
        <w:ind w:firstLine="640"/>
        <w:rPr>
          <w:rFonts w:ascii="Times New Roman" w:hAnsi="Times New Roman" w:cs="Times New Roman"/>
          <w:bCs/>
          <w:kern w:val="0"/>
          <w:szCs w:val="32"/>
        </w:rPr>
      </w:pPr>
      <w:r>
        <w:rPr>
          <w:rFonts w:ascii="Times New Roman" w:hAnsi="Times New Roman" w:cs="Times New Roman"/>
          <w:bCs/>
          <w:kern w:val="0"/>
          <w:szCs w:val="32"/>
        </w:rPr>
        <w:t>本次绩效评价工作是在项目单位提供评价资料的基础上对项目决策、项目过程、项目产出、项目效益等方面进行了综合评价，项目评价的可靠性基于项目单位提供资料的全面性和准确性。</w:t>
      </w:r>
    </w:p>
    <w:p w14:paraId="27B39C09">
      <w:pPr>
        <w:pStyle w:val="2"/>
        <w:ind w:firstLine="640"/>
        <w:rPr>
          <w:rFonts w:ascii="Times New Roman" w:hAnsi="Times New Roman" w:cs="Times New Roman"/>
        </w:rPr>
      </w:pPr>
      <w:bookmarkStart w:id="206" w:name="_Toc11863"/>
      <w:r>
        <w:rPr>
          <w:rFonts w:ascii="Times New Roman" w:hAnsi="Times New Roman" w:cs="Times New Roman"/>
        </w:rPr>
        <w:t>八、绩效评价依据</w:t>
      </w:r>
      <w:bookmarkEnd w:id="206"/>
    </w:p>
    <w:p w14:paraId="4CDEEC3A">
      <w:pPr>
        <w:pStyle w:val="3"/>
        <w:ind w:firstLine="643"/>
        <w:rPr>
          <w:rFonts w:hint="default" w:ascii="Times New Roman" w:hAnsi="Times New Roman"/>
        </w:rPr>
      </w:pPr>
      <w:bookmarkStart w:id="207" w:name="_Toc28139"/>
      <w:r>
        <w:rPr>
          <w:rFonts w:hint="default" w:ascii="Times New Roman" w:hAnsi="Times New Roman"/>
        </w:rPr>
        <w:t>（一）绩效评价依据</w:t>
      </w:r>
      <w:bookmarkEnd w:id="207"/>
    </w:p>
    <w:p w14:paraId="65F47E5B">
      <w:pPr>
        <w:ind w:firstLine="640"/>
        <w:rPr>
          <w:rFonts w:ascii="Times New Roman" w:hAnsi="Times New Roman" w:cs="Times New Roman"/>
          <w:szCs w:val="32"/>
        </w:rPr>
      </w:pPr>
      <w:r>
        <w:rPr>
          <w:rFonts w:ascii="Times New Roman" w:hAnsi="Times New Roman" w:cs="Times New Roman"/>
          <w:szCs w:val="32"/>
        </w:rPr>
        <w:t>1.《中华人民共和国预算法（2018修正）》（中华人民共和国主席令第22号）；</w:t>
      </w:r>
    </w:p>
    <w:p w14:paraId="2FBB3DFD">
      <w:pPr>
        <w:ind w:firstLine="640"/>
        <w:rPr>
          <w:rFonts w:ascii="Times New Roman" w:hAnsi="Times New Roman" w:cs="Times New Roman"/>
          <w:szCs w:val="32"/>
        </w:rPr>
      </w:pPr>
      <w:r>
        <w:rPr>
          <w:rFonts w:ascii="Times New Roman" w:hAnsi="Times New Roman" w:cs="Times New Roman"/>
          <w:szCs w:val="32"/>
        </w:rPr>
        <w:t>2.《中华人民共和国预算法实施条例（2020修正）》（中华人民共和国国务院令第729号）；</w:t>
      </w:r>
    </w:p>
    <w:p w14:paraId="03D72290">
      <w:pPr>
        <w:ind w:firstLine="640"/>
        <w:rPr>
          <w:rFonts w:ascii="Times New Roman" w:hAnsi="Times New Roman" w:cs="Times New Roman"/>
          <w:szCs w:val="32"/>
        </w:rPr>
      </w:pPr>
      <w:r>
        <w:rPr>
          <w:rFonts w:ascii="Times New Roman" w:hAnsi="Times New Roman" w:cs="Times New Roman"/>
          <w:szCs w:val="32"/>
        </w:rPr>
        <w:t>3.《国务院关于加强地方政府性债务管理的意见》（国发〔2014〕43号）；</w:t>
      </w:r>
    </w:p>
    <w:p w14:paraId="6FC8D9FF">
      <w:pPr>
        <w:ind w:firstLine="640"/>
        <w:rPr>
          <w:rFonts w:ascii="Times New Roman" w:hAnsi="Times New Roman" w:cs="Times New Roman"/>
          <w:szCs w:val="32"/>
        </w:rPr>
      </w:pPr>
      <w:r>
        <w:rPr>
          <w:rFonts w:ascii="Times New Roman" w:hAnsi="Times New Roman" w:cs="Times New Roman"/>
          <w:szCs w:val="32"/>
        </w:rPr>
        <w:t>4.《财政部关于印发〈地方政府专项债务预算管理办法〉的通知》（财预〔2016〕155号）；</w:t>
      </w:r>
    </w:p>
    <w:p w14:paraId="0346A0B4">
      <w:pPr>
        <w:ind w:firstLine="640"/>
        <w:rPr>
          <w:rFonts w:ascii="Times New Roman" w:hAnsi="Times New Roman" w:cs="Times New Roman"/>
          <w:szCs w:val="32"/>
        </w:rPr>
      </w:pPr>
      <w:r>
        <w:rPr>
          <w:rFonts w:ascii="Times New Roman" w:hAnsi="Times New Roman" w:cs="Times New Roman"/>
          <w:szCs w:val="32"/>
        </w:rPr>
        <w:t>5.《中共中央国务院关于〈全面实施预算绩效管理〉的意见》（中发〔2018〕34号）；</w:t>
      </w:r>
    </w:p>
    <w:p w14:paraId="5A067623">
      <w:pPr>
        <w:ind w:firstLine="640"/>
        <w:rPr>
          <w:rFonts w:ascii="Times New Roman" w:hAnsi="Times New Roman" w:cs="Times New Roman"/>
          <w:szCs w:val="32"/>
        </w:rPr>
      </w:pPr>
      <w:r>
        <w:rPr>
          <w:rFonts w:ascii="Times New Roman" w:hAnsi="Times New Roman" w:cs="Times New Roman"/>
          <w:szCs w:val="32"/>
        </w:rPr>
        <w:t>6.《财政部关于印发〈项目支出绩效评价管理办法〉的通知》（财预〔2020〕10号）；</w:t>
      </w:r>
    </w:p>
    <w:p w14:paraId="1F2E4E5F">
      <w:pPr>
        <w:ind w:firstLine="640"/>
        <w:rPr>
          <w:rFonts w:ascii="Times New Roman" w:hAnsi="Times New Roman" w:cs="Times New Roman"/>
          <w:szCs w:val="32"/>
        </w:rPr>
      </w:pPr>
      <w:r>
        <w:rPr>
          <w:rFonts w:ascii="Times New Roman" w:hAnsi="Times New Roman" w:cs="Times New Roman"/>
          <w:szCs w:val="32"/>
        </w:rPr>
        <w:t>7.《财政部关于印发〈地方政府债券发行管理办法〉的通知》（财库〔2020〕43号）；</w:t>
      </w:r>
    </w:p>
    <w:p w14:paraId="3E65BE47">
      <w:pPr>
        <w:ind w:firstLine="640"/>
        <w:rPr>
          <w:rFonts w:ascii="Times New Roman" w:hAnsi="Times New Roman" w:cs="Times New Roman"/>
          <w:szCs w:val="32"/>
        </w:rPr>
      </w:pPr>
      <w:r>
        <w:rPr>
          <w:rFonts w:ascii="Times New Roman" w:hAnsi="Times New Roman" w:cs="Times New Roman"/>
          <w:szCs w:val="32"/>
        </w:rPr>
        <w:t>8.《中共吉林省委、吉林省人民政府关于全面实施预算绩效管理的实施意见》（吉发〔2019〕10号）；</w:t>
      </w:r>
    </w:p>
    <w:p w14:paraId="7E78E1EB">
      <w:pPr>
        <w:ind w:firstLine="640"/>
        <w:rPr>
          <w:rFonts w:ascii="Times New Roman" w:hAnsi="Times New Roman" w:cs="Times New Roman"/>
          <w:szCs w:val="32"/>
        </w:rPr>
      </w:pPr>
      <w:r>
        <w:rPr>
          <w:rFonts w:ascii="Times New Roman" w:hAnsi="Times New Roman" w:cs="Times New Roman"/>
          <w:szCs w:val="32"/>
        </w:rPr>
        <w:t>9.《关于印发〈吉林省项目支出绩效评价管理暂行办法〉的通知》（吉财绩〔2020〕711号）；</w:t>
      </w:r>
    </w:p>
    <w:p w14:paraId="227371AF">
      <w:pPr>
        <w:ind w:firstLine="640"/>
        <w:rPr>
          <w:rFonts w:ascii="Times New Roman" w:hAnsi="Times New Roman" w:cs="Times New Roman"/>
          <w:szCs w:val="32"/>
        </w:rPr>
      </w:pPr>
      <w:r>
        <w:rPr>
          <w:rFonts w:ascii="Times New Roman" w:hAnsi="Times New Roman" w:cs="Times New Roman"/>
          <w:szCs w:val="32"/>
        </w:rPr>
        <w:t>10.《吉林省财政厅关于印发〈吉林省政府专项债券项目资金资金绩效管理办法（试行）〉的通知》（吉财债〔2021〕1044号）；</w:t>
      </w:r>
    </w:p>
    <w:p w14:paraId="6CB36287">
      <w:pPr>
        <w:ind w:firstLine="640"/>
        <w:rPr>
          <w:rFonts w:ascii="Times New Roman" w:hAnsi="Times New Roman" w:cs="Times New Roman"/>
          <w:szCs w:val="32"/>
        </w:rPr>
      </w:pPr>
      <w:r>
        <w:rPr>
          <w:rFonts w:ascii="Times New Roman" w:hAnsi="Times New Roman" w:cs="Times New Roman"/>
          <w:szCs w:val="32"/>
        </w:rPr>
        <w:t>11.《财政部关于印发〈地方政府专项债券项目资金资金绩效管理办法〉的通知》（财预〔2021〕61号）。</w:t>
      </w:r>
    </w:p>
    <w:p w14:paraId="075A39A3">
      <w:pPr>
        <w:pStyle w:val="3"/>
        <w:ind w:firstLine="643"/>
        <w:rPr>
          <w:rFonts w:hint="default" w:ascii="Times New Roman" w:hAnsi="Times New Roman"/>
        </w:rPr>
      </w:pPr>
      <w:bookmarkStart w:id="208" w:name="_Toc5402"/>
      <w:r>
        <w:rPr>
          <w:rFonts w:hint="default" w:ascii="Times New Roman" w:hAnsi="Times New Roman"/>
        </w:rPr>
        <w:t>（二）项目评价依据</w:t>
      </w:r>
      <w:bookmarkEnd w:id="208"/>
    </w:p>
    <w:p w14:paraId="377674D8">
      <w:pPr>
        <w:ind w:firstLine="640"/>
        <w:rPr>
          <w:rFonts w:ascii="Times New Roman" w:hAnsi="Times New Roman" w:cs="Times New Roman"/>
          <w:szCs w:val="32"/>
        </w:rPr>
      </w:pPr>
      <w:r>
        <w:rPr>
          <w:rFonts w:ascii="Times New Roman" w:hAnsi="Times New Roman" w:cs="Times New Roman"/>
          <w:szCs w:val="32"/>
        </w:rPr>
        <w:t>1.项目相关规划、项目可行性研究报告、初步设计、施工图设计及批复文件；</w:t>
      </w:r>
    </w:p>
    <w:p w14:paraId="01AA21D1">
      <w:pPr>
        <w:ind w:firstLine="640"/>
        <w:rPr>
          <w:rFonts w:ascii="Times New Roman" w:hAnsi="Times New Roman" w:cs="Times New Roman"/>
          <w:szCs w:val="32"/>
        </w:rPr>
      </w:pPr>
      <w:r>
        <w:rPr>
          <w:rFonts w:ascii="Times New Roman" w:hAnsi="Times New Roman" w:cs="Times New Roman"/>
          <w:szCs w:val="32"/>
        </w:rPr>
        <w:t>2.项目收益与融资自求平衡方案、财务评价报告及法律意见书；</w:t>
      </w:r>
    </w:p>
    <w:p w14:paraId="43BF2652">
      <w:pPr>
        <w:ind w:firstLine="640"/>
        <w:rPr>
          <w:rFonts w:ascii="Times New Roman" w:hAnsi="Times New Roman" w:cs="Times New Roman"/>
          <w:szCs w:val="32"/>
        </w:rPr>
      </w:pPr>
      <w:r>
        <w:rPr>
          <w:rFonts w:ascii="Times New Roman" w:hAnsi="Times New Roman" w:cs="Times New Roman"/>
          <w:szCs w:val="32"/>
        </w:rPr>
        <w:t>3.项目中标通知书、施工合同、监理月报、建设进度及资金使用报告等与项目建设管理有关资料和数据；</w:t>
      </w:r>
    </w:p>
    <w:p w14:paraId="31CACAFA">
      <w:pPr>
        <w:ind w:firstLine="640"/>
        <w:rPr>
          <w:rFonts w:ascii="Times New Roman" w:hAnsi="Times New Roman" w:cs="Times New Roman"/>
          <w:szCs w:val="32"/>
        </w:rPr>
      </w:pPr>
      <w:r>
        <w:rPr>
          <w:rFonts w:ascii="Times New Roman" w:hAnsi="Times New Roman" w:cs="Times New Roman"/>
          <w:szCs w:val="32"/>
        </w:rPr>
        <w:t>4.</w:t>
      </w:r>
      <w:r>
        <w:rPr>
          <w:rFonts w:ascii="Times New Roman" w:hAnsi="Times New Roman" w:cs="Times New Roman"/>
          <w:color w:val="000000"/>
          <w:kern w:val="0"/>
          <w:szCs w:val="32"/>
        </w:rPr>
        <w:t>反映项目实施及管理情况的其他相关材料。</w:t>
      </w:r>
    </w:p>
    <w:p w14:paraId="5A9E624D">
      <w:pPr>
        <w:pStyle w:val="6"/>
        <w:ind w:firstLine="0" w:firstLineChars="0"/>
        <w:rPr>
          <w:rStyle w:val="26"/>
          <w:rFonts w:ascii="Times New Roman" w:hAnsi="Times New Roman" w:cs="Times New Roman"/>
          <w:b w:val="0"/>
          <w:bCs w:val="0"/>
        </w:rPr>
      </w:pPr>
      <w:bookmarkStart w:id="209" w:name="_Toc13545"/>
    </w:p>
    <w:p w14:paraId="4C2B1BFB">
      <w:pPr>
        <w:pStyle w:val="6"/>
        <w:ind w:firstLine="640"/>
        <w:rPr>
          <w:rStyle w:val="26"/>
          <w:rFonts w:ascii="Times New Roman" w:hAnsi="Times New Roman" w:cs="Times New Roman"/>
          <w:b w:val="0"/>
          <w:bCs w:val="0"/>
        </w:rPr>
      </w:pPr>
      <w:bookmarkStart w:id="210" w:name="_Toc11640"/>
      <w:r>
        <w:rPr>
          <w:rStyle w:val="26"/>
          <w:rFonts w:ascii="Times New Roman" w:hAnsi="Times New Roman" w:cs="Times New Roman"/>
          <w:b w:val="0"/>
          <w:bCs w:val="0"/>
        </w:rPr>
        <w:t>附件：</w:t>
      </w:r>
      <w:bookmarkEnd w:id="209"/>
    </w:p>
    <w:bookmarkEnd w:id="210"/>
    <w:p w14:paraId="1EBA6587">
      <w:pPr>
        <w:pStyle w:val="6"/>
        <w:ind w:firstLine="640"/>
        <w:rPr>
          <w:rFonts w:ascii="Times New Roman" w:hAnsi="Times New Roman" w:cs="Times New Roman"/>
        </w:rPr>
      </w:pPr>
      <w:r>
        <w:rPr>
          <w:rFonts w:ascii="Times New Roman" w:hAnsi="Times New Roman" w:cs="Times New Roman"/>
          <w:bCs/>
          <w:kern w:val="0"/>
          <w:szCs w:val="32"/>
        </w:rPr>
        <w:t>长春双阳经济开发区医药产业园项目专项债券项目绩效评价指标体系</w:t>
      </w:r>
    </w:p>
    <w:sectPr>
      <w:headerReference r:id="rId13" w:type="default"/>
      <w:footerReference r:id="rId14" w:type="default"/>
      <w:pgSz w:w="11906" w:h="16838"/>
      <w:pgMar w:top="1440" w:right="1800" w:bottom="1440" w:left="1800"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C2F8DA-AD04-460C-93E1-43C2C84B5B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4EA8254-3E81-490B-BF89-091110184CCB}"/>
  </w:font>
  <w:font w:name="楷体">
    <w:panose1 w:val="02010609060101010101"/>
    <w:charset w:val="86"/>
    <w:family w:val="modern"/>
    <w:pitch w:val="default"/>
    <w:sig w:usb0="800002BF" w:usb1="38CF7CFA" w:usb2="00000016" w:usb3="00000000" w:csb0="00040001" w:csb1="00000000"/>
    <w:embedRegular r:id="rId3" w:fontKey="{5417BC2D-34D0-4D5C-8D35-D3E2B09BA400}"/>
  </w:font>
  <w:font w:name="方正小标宋简体">
    <w:panose1 w:val="03000509000000000000"/>
    <w:charset w:val="86"/>
    <w:family w:val="script"/>
    <w:pitch w:val="default"/>
    <w:sig w:usb0="00000001" w:usb1="080E0000" w:usb2="00000000" w:usb3="00000000" w:csb0="00040000" w:csb1="00000000"/>
    <w:embedRegular r:id="rId4" w:fontKey="{7FB45872-8A55-4AEC-AD05-D988EFE24744}"/>
  </w:font>
  <w:font w:name="仿宋_GB2312">
    <w:panose1 w:val="02010609030101010101"/>
    <w:charset w:val="86"/>
    <w:family w:val="modern"/>
    <w:pitch w:val="default"/>
    <w:sig w:usb0="00000001" w:usb1="080E0000" w:usb2="00000000" w:usb3="00000000" w:csb0="00040000" w:csb1="00000000"/>
    <w:embedRegular r:id="rId5" w:fontKey="{7D40FC8C-829B-4A57-A571-A404ECDB51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F7588">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6B939">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21221">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D20C">
    <w:pPr>
      <w:pStyle w:val="12"/>
      <w:tabs>
        <w:tab w:val="center" w:pos="4873"/>
        <w:tab w:val="clear" w:pos="4153"/>
      </w:tabs>
      <w:ind w:firstLine="360"/>
    </w:pPr>
    <w:r>
      <mc:AlternateContent>
        <mc:Choice Requires="wps">
          <w:drawing>
            <wp:anchor distT="0" distB="0" distL="114300" distR="114300" simplePos="0" relativeHeight="251660288" behindDoc="0" locked="0" layoutInCell="1" allowOverlap="1">
              <wp:simplePos x="0" y="0"/>
              <wp:positionH relativeFrom="margin">
                <wp:posOffset>2481580</wp:posOffset>
              </wp:positionH>
              <wp:positionV relativeFrom="paragraph">
                <wp:posOffset>-14605</wp:posOffset>
              </wp:positionV>
              <wp:extent cx="310515" cy="2368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1051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2B70C">
                          <w:pPr>
                            <w:pStyle w:val="12"/>
                            <w:ind w:firstLine="36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5.4pt;margin-top:-1.15pt;height:18.65pt;width:24.45pt;mso-position-horizontal-relative:margin;z-index:251660288;mso-width-relative:page;mso-height-relative:page;" filled="f" stroked="f" coordsize="21600,21600" o:gfxdata="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Suoow1wAAAAkBAAAPAAAAAAAAAAEAIAAAACIAAABkcnMvZG93bnJldi54bWxQ&#10;SwECFAAUAAAACACHTuJAq5BijDECAABVBAAADgAAAAAAAAABACAAAAAmAQAAZHJzL2Uyb0RvYy54&#10;bWxQSwUGAAAAAAYABgBZAQAAyQUAAAAA&#10;">
              <v:fill on="f" focussize="0,0"/>
              <v:stroke on="f" weight="0.5pt"/>
              <v:imagedata o:title=""/>
              <o:lock v:ext="edit" aspectratio="f"/>
              <v:textbox inset="0mm,0mm,0mm,0mm">
                <w:txbxContent>
                  <w:p w14:paraId="0822B70C">
                    <w:pPr>
                      <w:pStyle w:val="12"/>
                      <w:ind w:firstLine="360"/>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p>
                </w:txbxContent>
              </v:textbox>
            </v:shape>
          </w:pict>
        </mc:Fallback>
      </mc:AlternateConten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FE3F0">
    <w:pPr>
      <w:spacing w:line="193" w:lineRule="auto"/>
      <w:ind w:left="4828"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D007A4">
                          <w:pPr>
                            <w:pStyle w:val="12"/>
                            <w:ind w:firstLine="36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D007A4">
                    <w:pPr>
                      <w:pStyle w:val="12"/>
                      <w:ind w:firstLine="36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94741">
    <w:pPr>
      <w:pStyle w:val="12"/>
      <w:tabs>
        <w:tab w:val="center" w:pos="4873"/>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91A0E">
                          <w:pPr>
                            <w:pStyle w:val="12"/>
                            <w:ind w:firstLine="3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9C91A0E">
                    <w:pPr>
                      <w:pStyle w:val="12"/>
                      <w:ind w:firstLine="3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25B82">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6D25B">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F3B44">
    <w:pPr>
      <w:pStyle w:val="1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80782">
    <w:pPr>
      <w:spacing w:line="1" w:lineRule="exact"/>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3D9184"/>
    <w:multiLevelType w:val="singleLevel"/>
    <w:tmpl w:val="433D9184"/>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建增">
    <w15:presenceInfo w15:providerId="None" w15:userId="陈建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72"/>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NmNWQ0ZDNlMWMyNWVhYmVhNjZjMTZmNDQ2MzliMmIifQ=="/>
  </w:docVars>
  <w:rsids>
    <w:rsidRoot w:val="7E954E63"/>
    <w:rsid w:val="00027893"/>
    <w:rsid w:val="00057C7B"/>
    <w:rsid w:val="001A3BC4"/>
    <w:rsid w:val="00225182"/>
    <w:rsid w:val="00375922"/>
    <w:rsid w:val="003D6656"/>
    <w:rsid w:val="005646AE"/>
    <w:rsid w:val="006A1BB1"/>
    <w:rsid w:val="00724552"/>
    <w:rsid w:val="007E613C"/>
    <w:rsid w:val="008231E2"/>
    <w:rsid w:val="00854B02"/>
    <w:rsid w:val="008D6D8B"/>
    <w:rsid w:val="0097171A"/>
    <w:rsid w:val="00980C29"/>
    <w:rsid w:val="009B16E2"/>
    <w:rsid w:val="009B7AC9"/>
    <w:rsid w:val="00A63B41"/>
    <w:rsid w:val="00A7222B"/>
    <w:rsid w:val="00AB4683"/>
    <w:rsid w:val="00AC6131"/>
    <w:rsid w:val="00B04E14"/>
    <w:rsid w:val="00BB4F9C"/>
    <w:rsid w:val="00DA712A"/>
    <w:rsid w:val="00E977B3"/>
    <w:rsid w:val="00EA791F"/>
    <w:rsid w:val="00F24B99"/>
    <w:rsid w:val="01247549"/>
    <w:rsid w:val="015E3F6C"/>
    <w:rsid w:val="016C159D"/>
    <w:rsid w:val="017325D6"/>
    <w:rsid w:val="01A01CB2"/>
    <w:rsid w:val="01AD302C"/>
    <w:rsid w:val="01C468A8"/>
    <w:rsid w:val="0203349E"/>
    <w:rsid w:val="02055D6A"/>
    <w:rsid w:val="025C6542"/>
    <w:rsid w:val="0263208F"/>
    <w:rsid w:val="027345B1"/>
    <w:rsid w:val="02B3184D"/>
    <w:rsid w:val="036C34DA"/>
    <w:rsid w:val="038B7354"/>
    <w:rsid w:val="039F4468"/>
    <w:rsid w:val="03E67F16"/>
    <w:rsid w:val="03FC5B96"/>
    <w:rsid w:val="044F69EB"/>
    <w:rsid w:val="04725735"/>
    <w:rsid w:val="047F42D9"/>
    <w:rsid w:val="04DE21B6"/>
    <w:rsid w:val="051554AC"/>
    <w:rsid w:val="053E309C"/>
    <w:rsid w:val="0544018A"/>
    <w:rsid w:val="05465FAD"/>
    <w:rsid w:val="0556692B"/>
    <w:rsid w:val="05876257"/>
    <w:rsid w:val="05DE1D42"/>
    <w:rsid w:val="05E45B54"/>
    <w:rsid w:val="05E475EB"/>
    <w:rsid w:val="062C075A"/>
    <w:rsid w:val="06412471"/>
    <w:rsid w:val="065B3392"/>
    <w:rsid w:val="06697326"/>
    <w:rsid w:val="066C7665"/>
    <w:rsid w:val="066E57BB"/>
    <w:rsid w:val="06A83C28"/>
    <w:rsid w:val="06C673A5"/>
    <w:rsid w:val="06D303F4"/>
    <w:rsid w:val="070B24A4"/>
    <w:rsid w:val="07527022"/>
    <w:rsid w:val="07A8650B"/>
    <w:rsid w:val="07B172B0"/>
    <w:rsid w:val="08340BAC"/>
    <w:rsid w:val="083A2224"/>
    <w:rsid w:val="083A69D9"/>
    <w:rsid w:val="084E3076"/>
    <w:rsid w:val="08B87A0D"/>
    <w:rsid w:val="099854FB"/>
    <w:rsid w:val="09B90AFC"/>
    <w:rsid w:val="09C11173"/>
    <w:rsid w:val="09DF68E3"/>
    <w:rsid w:val="0A326B00"/>
    <w:rsid w:val="0A633666"/>
    <w:rsid w:val="0A7537A1"/>
    <w:rsid w:val="0AB90B4F"/>
    <w:rsid w:val="0AD876A7"/>
    <w:rsid w:val="0AE72F60"/>
    <w:rsid w:val="0AE93662"/>
    <w:rsid w:val="0B04049C"/>
    <w:rsid w:val="0B105B2F"/>
    <w:rsid w:val="0B1C1F28"/>
    <w:rsid w:val="0B6E5916"/>
    <w:rsid w:val="0B91509B"/>
    <w:rsid w:val="0BBB449E"/>
    <w:rsid w:val="0BF71DF2"/>
    <w:rsid w:val="0C3C4113"/>
    <w:rsid w:val="0C56216B"/>
    <w:rsid w:val="0C565CC2"/>
    <w:rsid w:val="0C786A02"/>
    <w:rsid w:val="0CED7366"/>
    <w:rsid w:val="0CF85DDF"/>
    <w:rsid w:val="0CFB58CF"/>
    <w:rsid w:val="0D043089"/>
    <w:rsid w:val="0D224A2B"/>
    <w:rsid w:val="0D3415A4"/>
    <w:rsid w:val="0D6A1264"/>
    <w:rsid w:val="0D8938A6"/>
    <w:rsid w:val="0DB53CD0"/>
    <w:rsid w:val="0DC977D3"/>
    <w:rsid w:val="0E1F0D89"/>
    <w:rsid w:val="0E8F517A"/>
    <w:rsid w:val="0EA33B28"/>
    <w:rsid w:val="0EA913CC"/>
    <w:rsid w:val="0EFD148A"/>
    <w:rsid w:val="0F083D94"/>
    <w:rsid w:val="0F0D1826"/>
    <w:rsid w:val="0F290003"/>
    <w:rsid w:val="0F372283"/>
    <w:rsid w:val="0F384EC4"/>
    <w:rsid w:val="0F4C5E4C"/>
    <w:rsid w:val="0F6B70AD"/>
    <w:rsid w:val="0FA1308D"/>
    <w:rsid w:val="0FC401FA"/>
    <w:rsid w:val="0FCE7D55"/>
    <w:rsid w:val="100131FC"/>
    <w:rsid w:val="10062E4C"/>
    <w:rsid w:val="10207B26"/>
    <w:rsid w:val="10A66CFE"/>
    <w:rsid w:val="10D1329E"/>
    <w:rsid w:val="10F0003E"/>
    <w:rsid w:val="10FF0160"/>
    <w:rsid w:val="11217992"/>
    <w:rsid w:val="1147511E"/>
    <w:rsid w:val="11520703"/>
    <w:rsid w:val="1161598C"/>
    <w:rsid w:val="11954254"/>
    <w:rsid w:val="11D47938"/>
    <w:rsid w:val="12282CC2"/>
    <w:rsid w:val="12427919"/>
    <w:rsid w:val="124E3176"/>
    <w:rsid w:val="125671C7"/>
    <w:rsid w:val="125910CE"/>
    <w:rsid w:val="125D04DF"/>
    <w:rsid w:val="12A47798"/>
    <w:rsid w:val="12C50F7E"/>
    <w:rsid w:val="12DE5C5C"/>
    <w:rsid w:val="1343410B"/>
    <w:rsid w:val="13451652"/>
    <w:rsid w:val="134C6F4F"/>
    <w:rsid w:val="135C42BB"/>
    <w:rsid w:val="13B57F9E"/>
    <w:rsid w:val="13E57D93"/>
    <w:rsid w:val="13FF64DA"/>
    <w:rsid w:val="141F56CC"/>
    <w:rsid w:val="142E381C"/>
    <w:rsid w:val="14635B18"/>
    <w:rsid w:val="148458D3"/>
    <w:rsid w:val="148E02A6"/>
    <w:rsid w:val="14E86739"/>
    <w:rsid w:val="14F27553"/>
    <w:rsid w:val="15257451"/>
    <w:rsid w:val="152D6AA8"/>
    <w:rsid w:val="154F67B8"/>
    <w:rsid w:val="15590495"/>
    <w:rsid w:val="156C1698"/>
    <w:rsid w:val="156C736A"/>
    <w:rsid w:val="157E709D"/>
    <w:rsid w:val="15D528ED"/>
    <w:rsid w:val="15F01D49"/>
    <w:rsid w:val="16765135"/>
    <w:rsid w:val="1696512B"/>
    <w:rsid w:val="16B8213B"/>
    <w:rsid w:val="170B563F"/>
    <w:rsid w:val="172C0818"/>
    <w:rsid w:val="173A18A7"/>
    <w:rsid w:val="175017B4"/>
    <w:rsid w:val="17877128"/>
    <w:rsid w:val="17BE21C8"/>
    <w:rsid w:val="18153CE9"/>
    <w:rsid w:val="18291542"/>
    <w:rsid w:val="186666D4"/>
    <w:rsid w:val="18E12577"/>
    <w:rsid w:val="19033B41"/>
    <w:rsid w:val="19106566"/>
    <w:rsid w:val="19281518"/>
    <w:rsid w:val="19364E2D"/>
    <w:rsid w:val="19375A30"/>
    <w:rsid w:val="1968723B"/>
    <w:rsid w:val="19743C67"/>
    <w:rsid w:val="197F0FF5"/>
    <w:rsid w:val="19CA0E17"/>
    <w:rsid w:val="19D532A9"/>
    <w:rsid w:val="19ED261B"/>
    <w:rsid w:val="1A6E146D"/>
    <w:rsid w:val="1A844321"/>
    <w:rsid w:val="1ACF6C99"/>
    <w:rsid w:val="1B086E06"/>
    <w:rsid w:val="1B3E73DD"/>
    <w:rsid w:val="1B5F2FEE"/>
    <w:rsid w:val="1B6B2CFA"/>
    <w:rsid w:val="1B9868CE"/>
    <w:rsid w:val="1B9C0A64"/>
    <w:rsid w:val="1BEB4F53"/>
    <w:rsid w:val="1BF956CF"/>
    <w:rsid w:val="1C4E2C40"/>
    <w:rsid w:val="1C63100C"/>
    <w:rsid w:val="1C7C4F50"/>
    <w:rsid w:val="1CA64FBD"/>
    <w:rsid w:val="1CBE370B"/>
    <w:rsid w:val="1CC63804"/>
    <w:rsid w:val="1CE15268"/>
    <w:rsid w:val="1CF81498"/>
    <w:rsid w:val="1D084C1E"/>
    <w:rsid w:val="1D4A4435"/>
    <w:rsid w:val="1D567013"/>
    <w:rsid w:val="1D8B67FB"/>
    <w:rsid w:val="1DA907CF"/>
    <w:rsid w:val="1DBA38DF"/>
    <w:rsid w:val="1E324311"/>
    <w:rsid w:val="1E7C691D"/>
    <w:rsid w:val="1EBB3CC1"/>
    <w:rsid w:val="1EDD71B1"/>
    <w:rsid w:val="1EE93DB3"/>
    <w:rsid w:val="1F4F30F0"/>
    <w:rsid w:val="1F507186"/>
    <w:rsid w:val="1F525822"/>
    <w:rsid w:val="1F751511"/>
    <w:rsid w:val="1F984BC6"/>
    <w:rsid w:val="1FAC66C0"/>
    <w:rsid w:val="1FC9556A"/>
    <w:rsid w:val="1FEE6323"/>
    <w:rsid w:val="20030C32"/>
    <w:rsid w:val="207A639B"/>
    <w:rsid w:val="209A340A"/>
    <w:rsid w:val="209B17E5"/>
    <w:rsid w:val="209C78B6"/>
    <w:rsid w:val="20B91DA7"/>
    <w:rsid w:val="20BD50C3"/>
    <w:rsid w:val="20D30605"/>
    <w:rsid w:val="21647555"/>
    <w:rsid w:val="21C97DED"/>
    <w:rsid w:val="21D03B7C"/>
    <w:rsid w:val="21D75EDD"/>
    <w:rsid w:val="21DA772E"/>
    <w:rsid w:val="21F834CA"/>
    <w:rsid w:val="222F0F22"/>
    <w:rsid w:val="223236E9"/>
    <w:rsid w:val="225A7EC2"/>
    <w:rsid w:val="226A3169"/>
    <w:rsid w:val="229107DD"/>
    <w:rsid w:val="22A16B58"/>
    <w:rsid w:val="22B5262C"/>
    <w:rsid w:val="22C348AC"/>
    <w:rsid w:val="231F300B"/>
    <w:rsid w:val="23260DFF"/>
    <w:rsid w:val="232C0587"/>
    <w:rsid w:val="23521680"/>
    <w:rsid w:val="236557A8"/>
    <w:rsid w:val="238E18CB"/>
    <w:rsid w:val="241A0ABE"/>
    <w:rsid w:val="24281F6C"/>
    <w:rsid w:val="244D7DC6"/>
    <w:rsid w:val="245E0459"/>
    <w:rsid w:val="24B031B0"/>
    <w:rsid w:val="24E56446"/>
    <w:rsid w:val="25136C59"/>
    <w:rsid w:val="254D3444"/>
    <w:rsid w:val="25917CB2"/>
    <w:rsid w:val="25CF45B0"/>
    <w:rsid w:val="25F3632C"/>
    <w:rsid w:val="26077FFC"/>
    <w:rsid w:val="2653245A"/>
    <w:rsid w:val="265E05EC"/>
    <w:rsid w:val="26AC5DA1"/>
    <w:rsid w:val="270F7B55"/>
    <w:rsid w:val="2725381D"/>
    <w:rsid w:val="279B5086"/>
    <w:rsid w:val="27B8153D"/>
    <w:rsid w:val="27CB36DB"/>
    <w:rsid w:val="28137D53"/>
    <w:rsid w:val="284A1CA2"/>
    <w:rsid w:val="28696C3D"/>
    <w:rsid w:val="28B83BDB"/>
    <w:rsid w:val="28D92B11"/>
    <w:rsid w:val="28FC0D3C"/>
    <w:rsid w:val="290505CF"/>
    <w:rsid w:val="298E3E62"/>
    <w:rsid w:val="298F0E5C"/>
    <w:rsid w:val="29E17ECF"/>
    <w:rsid w:val="2A232CBF"/>
    <w:rsid w:val="2A8F5E91"/>
    <w:rsid w:val="2AB35825"/>
    <w:rsid w:val="2AC17690"/>
    <w:rsid w:val="2B162ECB"/>
    <w:rsid w:val="2B3E7EB8"/>
    <w:rsid w:val="2BC730F4"/>
    <w:rsid w:val="2BFA5278"/>
    <w:rsid w:val="2C262F10"/>
    <w:rsid w:val="2C541F4A"/>
    <w:rsid w:val="2C5B3CE0"/>
    <w:rsid w:val="2C864D5D"/>
    <w:rsid w:val="2CF16C38"/>
    <w:rsid w:val="2D027953"/>
    <w:rsid w:val="2D536B83"/>
    <w:rsid w:val="2D58664C"/>
    <w:rsid w:val="2D5C1A97"/>
    <w:rsid w:val="2DA85444"/>
    <w:rsid w:val="2DC73F66"/>
    <w:rsid w:val="2DF626C4"/>
    <w:rsid w:val="2E4F65D8"/>
    <w:rsid w:val="2ECE5E9F"/>
    <w:rsid w:val="2F3069D5"/>
    <w:rsid w:val="2F3565C7"/>
    <w:rsid w:val="2F4F6127"/>
    <w:rsid w:val="2F660809"/>
    <w:rsid w:val="2FE06189"/>
    <w:rsid w:val="30162D5D"/>
    <w:rsid w:val="30172D9A"/>
    <w:rsid w:val="30297EDA"/>
    <w:rsid w:val="303D1BD7"/>
    <w:rsid w:val="305C7952"/>
    <w:rsid w:val="30716DA7"/>
    <w:rsid w:val="30B7022C"/>
    <w:rsid w:val="30BE0A32"/>
    <w:rsid w:val="30D43E81"/>
    <w:rsid w:val="3111601B"/>
    <w:rsid w:val="31205C8E"/>
    <w:rsid w:val="31342FDA"/>
    <w:rsid w:val="317B050B"/>
    <w:rsid w:val="318C34C9"/>
    <w:rsid w:val="31F93161"/>
    <w:rsid w:val="320C0C08"/>
    <w:rsid w:val="32295B2C"/>
    <w:rsid w:val="32995C1D"/>
    <w:rsid w:val="32A343CE"/>
    <w:rsid w:val="32B163CC"/>
    <w:rsid w:val="32B81093"/>
    <w:rsid w:val="32C35421"/>
    <w:rsid w:val="32E60EA2"/>
    <w:rsid w:val="32F816C6"/>
    <w:rsid w:val="33454F26"/>
    <w:rsid w:val="33564267"/>
    <w:rsid w:val="337F7959"/>
    <w:rsid w:val="33984AA6"/>
    <w:rsid w:val="342A1932"/>
    <w:rsid w:val="347471C7"/>
    <w:rsid w:val="34827C54"/>
    <w:rsid w:val="34951FE2"/>
    <w:rsid w:val="34B27857"/>
    <w:rsid w:val="34E6276E"/>
    <w:rsid w:val="351D7118"/>
    <w:rsid w:val="35243617"/>
    <w:rsid w:val="353E06DB"/>
    <w:rsid w:val="356D76EB"/>
    <w:rsid w:val="358874AD"/>
    <w:rsid w:val="35924D8C"/>
    <w:rsid w:val="35E76EBD"/>
    <w:rsid w:val="35EA79E3"/>
    <w:rsid w:val="35EC1BD9"/>
    <w:rsid w:val="35F715FC"/>
    <w:rsid w:val="366D55FD"/>
    <w:rsid w:val="36804A51"/>
    <w:rsid w:val="369F59AD"/>
    <w:rsid w:val="36AF4EB1"/>
    <w:rsid w:val="36B3674F"/>
    <w:rsid w:val="37182A56"/>
    <w:rsid w:val="377D2C3D"/>
    <w:rsid w:val="379A751F"/>
    <w:rsid w:val="37CA1184"/>
    <w:rsid w:val="37E738B5"/>
    <w:rsid w:val="37F004C4"/>
    <w:rsid w:val="380B54B6"/>
    <w:rsid w:val="389F7721"/>
    <w:rsid w:val="38AE2A5C"/>
    <w:rsid w:val="38BD0B4C"/>
    <w:rsid w:val="38C14E8F"/>
    <w:rsid w:val="38CC3CB1"/>
    <w:rsid w:val="38ED2C5F"/>
    <w:rsid w:val="38EE5FAD"/>
    <w:rsid w:val="38FB618B"/>
    <w:rsid w:val="3923410D"/>
    <w:rsid w:val="39463046"/>
    <w:rsid w:val="394809E9"/>
    <w:rsid w:val="394E275F"/>
    <w:rsid w:val="39BC63A1"/>
    <w:rsid w:val="3A0C41CD"/>
    <w:rsid w:val="3A3F591E"/>
    <w:rsid w:val="3A477889"/>
    <w:rsid w:val="3A795E57"/>
    <w:rsid w:val="3A8130E9"/>
    <w:rsid w:val="3A8C714D"/>
    <w:rsid w:val="3AAE005F"/>
    <w:rsid w:val="3AAF0F0A"/>
    <w:rsid w:val="3ACA22B9"/>
    <w:rsid w:val="3B2F732F"/>
    <w:rsid w:val="3B3D22D9"/>
    <w:rsid w:val="3B4E14F1"/>
    <w:rsid w:val="3B8620A7"/>
    <w:rsid w:val="3BBA5F7D"/>
    <w:rsid w:val="3BC6705C"/>
    <w:rsid w:val="3BE6258E"/>
    <w:rsid w:val="3BEC135A"/>
    <w:rsid w:val="3C843F43"/>
    <w:rsid w:val="3C9E1C4F"/>
    <w:rsid w:val="3CBD42F4"/>
    <w:rsid w:val="3CD016DD"/>
    <w:rsid w:val="3CF91137"/>
    <w:rsid w:val="3D0C1BD6"/>
    <w:rsid w:val="3D314083"/>
    <w:rsid w:val="3D4B3F54"/>
    <w:rsid w:val="3D880BB0"/>
    <w:rsid w:val="3D9C7D7C"/>
    <w:rsid w:val="3DA64753"/>
    <w:rsid w:val="3DF669FF"/>
    <w:rsid w:val="3E5A3954"/>
    <w:rsid w:val="3E727CE4"/>
    <w:rsid w:val="3E7B6C35"/>
    <w:rsid w:val="3E88226F"/>
    <w:rsid w:val="3EAE4E0F"/>
    <w:rsid w:val="3F831A68"/>
    <w:rsid w:val="3F8F6F8D"/>
    <w:rsid w:val="3FBE0733"/>
    <w:rsid w:val="40377BFB"/>
    <w:rsid w:val="40512B35"/>
    <w:rsid w:val="40D413C9"/>
    <w:rsid w:val="414A5066"/>
    <w:rsid w:val="417B2D97"/>
    <w:rsid w:val="4194336E"/>
    <w:rsid w:val="41E57BE4"/>
    <w:rsid w:val="42037AA6"/>
    <w:rsid w:val="420F2922"/>
    <w:rsid w:val="42517385"/>
    <w:rsid w:val="42CD70D2"/>
    <w:rsid w:val="42F233D5"/>
    <w:rsid w:val="434F77FF"/>
    <w:rsid w:val="43883D5B"/>
    <w:rsid w:val="43891C55"/>
    <w:rsid w:val="43965A03"/>
    <w:rsid w:val="439928D4"/>
    <w:rsid w:val="442B00A8"/>
    <w:rsid w:val="44366C11"/>
    <w:rsid w:val="443E433C"/>
    <w:rsid w:val="446F198E"/>
    <w:rsid w:val="44826C62"/>
    <w:rsid w:val="44F84CB5"/>
    <w:rsid w:val="450E2D2B"/>
    <w:rsid w:val="451F3201"/>
    <w:rsid w:val="45684BA8"/>
    <w:rsid w:val="45880310"/>
    <w:rsid w:val="45E25E6A"/>
    <w:rsid w:val="464A2500"/>
    <w:rsid w:val="4685602C"/>
    <w:rsid w:val="46A6592E"/>
    <w:rsid w:val="46AE16BD"/>
    <w:rsid w:val="46B91D0D"/>
    <w:rsid w:val="46CB2ADC"/>
    <w:rsid w:val="4708315D"/>
    <w:rsid w:val="47255BB4"/>
    <w:rsid w:val="475528CD"/>
    <w:rsid w:val="47D20D4C"/>
    <w:rsid w:val="47E0197B"/>
    <w:rsid w:val="48D569F9"/>
    <w:rsid w:val="49422D1F"/>
    <w:rsid w:val="494431CF"/>
    <w:rsid w:val="4965086D"/>
    <w:rsid w:val="49CD2F5B"/>
    <w:rsid w:val="49E35145"/>
    <w:rsid w:val="4A001853"/>
    <w:rsid w:val="4A7638C4"/>
    <w:rsid w:val="4AE871BC"/>
    <w:rsid w:val="4AFF75A2"/>
    <w:rsid w:val="4B300062"/>
    <w:rsid w:val="4B4A7B64"/>
    <w:rsid w:val="4BAB1166"/>
    <w:rsid w:val="4BC6087B"/>
    <w:rsid w:val="4BE0384B"/>
    <w:rsid w:val="4C357B3F"/>
    <w:rsid w:val="4C490C71"/>
    <w:rsid w:val="4C5074D0"/>
    <w:rsid w:val="4C8C2D9F"/>
    <w:rsid w:val="4C912C37"/>
    <w:rsid w:val="4C9149E5"/>
    <w:rsid w:val="4C9E02FB"/>
    <w:rsid w:val="4CA74208"/>
    <w:rsid w:val="4CEA2FF8"/>
    <w:rsid w:val="4D45102D"/>
    <w:rsid w:val="4D850801"/>
    <w:rsid w:val="4D8A4135"/>
    <w:rsid w:val="4DB358DD"/>
    <w:rsid w:val="4DBE414F"/>
    <w:rsid w:val="4DF372D4"/>
    <w:rsid w:val="4E173C12"/>
    <w:rsid w:val="4E3A3764"/>
    <w:rsid w:val="4E4C2F6B"/>
    <w:rsid w:val="4E5122A9"/>
    <w:rsid w:val="4EAE2F71"/>
    <w:rsid w:val="4EC42650"/>
    <w:rsid w:val="4EF91B49"/>
    <w:rsid w:val="4F172D15"/>
    <w:rsid w:val="4F52147D"/>
    <w:rsid w:val="4F6556B2"/>
    <w:rsid w:val="4F9146ED"/>
    <w:rsid w:val="4FFF6109"/>
    <w:rsid w:val="501573D6"/>
    <w:rsid w:val="50210776"/>
    <w:rsid w:val="502142D2"/>
    <w:rsid w:val="50354221"/>
    <w:rsid w:val="505578BB"/>
    <w:rsid w:val="510254DF"/>
    <w:rsid w:val="51662EE8"/>
    <w:rsid w:val="51730908"/>
    <w:rsid w:val="51A60F32"/>
    <w:rsid w:val="51B354F7"/>
    <w:rsid w:val="51F651DD"/>
    <w:rsid w:val="52526B50"/>
    <w:rsid w:val="52664276"/>
    <w:rsid w:val="526F7675"/>
    <w:rsid w:val="52754DF1"/>
    <w:rsid w:val="52796D70"/>
    <w:rsid w:val="52C1464F"/>
    <w:rsid w:val="52E33AC0"/>
    <w:rsid w:val="52E7541D"/>
    <w:rsid w:val="53710CC9"/>
    <w:rsid w:val="537F16B6"/>
    <w:rsid w:val="53814C60"/>
    <w:rsid w:val="53BB0087"/>
    <w:rsid w:val="53E126F6"/>
    <w:rsid w:val="53F1220D"/>
    <w:rsid w:val="54043B66"/>
    <w:rsid w:val="54386876"/>
    <w:rsid w:val="547C7811"/>
    <w:rsid w:val="547D1F3A"/>
    <w:rsid w:val="551009AE"/>
    <w:rsid w:val="55303E14"/>
    <w:rsid w:val="553E1482"/>
    <w:rsid w:val="554777E7"/>
    <w:rsid w:val="555E49BA"/>
    <w:rsid w:val="556919D2"/>
    <w:rsid w:val="55774994"/>
    <w:rsid w:val="5583358B"/>
    <w:rsid w:val="55A14AA4"/>
    <w:rsid w:val="55CA0F67"/>
    <w:rsid w:val="561F13DA"/>
    <w:rsid w:val="563B1F2D"/>
    <w:rsid w:val="566E32D3"/>
    <w:rsid w:val="5683728B"/>
    <w:rsid w:val="56994CB5"/>
    <w:rsid w:val="569A3030"/>
    <w:rsid w:val="56AB52C9"/>
    <w:rsid w:val="57093AE6"/>
    <w:rsid w:val="57790E97"/>
    <w:rsid w:val="57845B90"/>
    <w:rsid w:val="57AA72A2"/>
    <w:rsid w:val="57DC4412"/>
    <w:rsid w:val="57EF1159"/>
    <w:rsid w:val="57FE075B"/>
    <w:rsid w:val="588A4DD7"/>
    <w:rsid w:val="588B43E0"/>
    <w:rsid w:val="58C259B6"/>
    <w:rsid w:val="58E84055"/>
    <w:rsid w:val="5918615C"/>
    <w:rsid w:val="5927723E"/>
    <w:rsid w:val="593C32CC"/>
    <w:rsid w:val="595F5D22"/>
    <w:rsid w:val="596736C7"/>
    <w:rsid w:val="597436C4"/>
    <w:rsid w:val="59A313CE"/>
    <w:rsid w:val="59EA7E2A"/>
    <w:rsid w:val="5A55134E"/>
    <w:rsid w:val="5AB72FD4"/>
    <w:rsid w:val="5ACE2248"/>
    <w:rsid w:val="5AD05272"/>
    <w:rsid w:val="5B243D8C"/>
    <w:rsid w:val="5B9B32F6"/>
    <w:rsid w:val="5BA40877"/>
    <w:rsid w:val="5BBE389B"/>
    <w:rsid w:val="5BC404AC"/>
    <w:rsid w:val="5BE62E4F"/>
    <w:rsid w:val="5C14507F"/>
    <w:rsid w:val="5C1F7D0D"/>
    <w:rsid w:val="5CE52AC6"/>
    <w:rsid w:val="5CFB06F8"/>
    <w:rsid w:val="5D1C449C"/>
    <w:rsid w:val="5D7B3D60"/>
    <w:rsid w:val="5D8D3526"/>
    <w:rsid w:val="5D9E5472"/>
    <w:rsid w:val="5DB26EB1"/>
    <w:rsid w:val="5DE73471"/>
    <w:rsid w:val="5E40270F"/>
    <w:rsid w:val="5E4633D7"/>
    <w:rsid w:val="5E6A778C"/>
    <w:rsid w:val="5E6F192B"/>
    <w:rsid w:val="5E932B70"/>
    <w:rsid w:val="5EA031AD"/>
    <w:rsid w:val="5EB5211B"/>
    <w:rsid w:val="5EC62A0A"/>
    <w:rsid w:val="5ED85BBB"/>
    <w:rsid w:val="5EF374CE"/>
    <w:rsid w:val="5F000E03"/>
    <w:rsid w:val="5F6E6E08"/>
    <w:rsid w:val="5FA10AC4"/>
    <w:rsid w:val="5FB02D48"/>
    <w:rsid w:val="5FC01E41"/>
    <w:rsid w:val="600C13B8"/>
    <w:rsid w:val="6038785E"/>
    <w:rsid w:val="605E50CE"/>
    <w:rsid w:val="60910061"/>
    <w:rsid w:val="60A671C1"/>
    <w:rsid w:val="60CF12EC"/>
    <w:rsid w:val="60EF4476"/>
    <w:rsid w:val="610F24CD"/>
    <w:rsid w:val="612709FF"/>
    <w:rsid w:val="612728C2"/>
    <w:rsid w:val="612766FA"/>
    <w:rsid w:val="614B5652"/>
    <w:rsid w:val="61696165"/>
    <w:rsid w:val="61896928"/>
    <w:rsid w:val="61902EB6"/>
    <w:rsid w:val="61BD14D2"/>
    <w:rsid w:val="61DB6126"/>
    <w:rsid w:val="620A72BB"/>
    <w:rsid w:val="62186C9E"/>
    <w:rsid w:val="62206ADF"/>
    <w:rsid w:val="62242D60"/>
    <w:rsid w:val="623954AB"/>
    <w:rsid w:val="623D0599"/>
    <w:rsid w:val="628A65A1"/>
    <w:rsid w:val="62BA00C3"/>
    <w:rsid w:val="62C4606B"/>
    <w:rsid w:val="62CC1D91"/>
    <w:rsid w:val="62CD5A01"/>
    <w:rsid w:val="6360714C"/>
    <w:rsid w:val="63866C7E"/>
    <w:rsid w:val="63C17E4E"/>
    <w:rsid w:val="645E611F"/>
    <w:rsid w:val="64D8544F"/>
    <w:rsid w:val="64E972F3"/>
    <w:rsid w:val="65353D82"/>
    <w:rsid w:val="6542345F"/>
    <w:rsid w:val="65573A01"/>
    <w:rsid w:val="65D27019"/>
    <w:rsid w:val="65F75DA9"/>
    <w:rsid w:val="660F30F2"/>
    <w:rsid w:val="669C13F5"/>
    <w:rsid w:val="66FD74A5"/>
    <w:rsid w:val="672D1740"/>
    <w:rsid w:val="679A2E90"/>
    <w:rsid w:val="679B7F49"/>
    <w:rsid w:val="67A45ABC"/>
    <w:rsid w:val="67BF11A0"/>
    <w:rsid w:val="67D53EC8"/>
    <w:rsid w:val="67FF6EEC"/>
    <w:rsid w:val="68170F5E"/>
    <w:rsid w:val="684F3C7A"/>
    <w:rsid w:val="68697DC2"/>
    <w:rsid w:val="68A05ECC"/>
    <w:rsid w:val="68C672B6"/>
    <w:rsid w:val="68D128E1"/>
    <w:rsid w:val="68DE6DAC"/>
    <w:rsid w:val="69361E49"/>
    <w:rsid w:val="698B3F8D"/>
    <w:rsid w:val="699E00F4"/>
    <w:rsid w:val="69A3648A"/>
    <w:rsid w:val="69BB37A2"/>
    <w:rsid w:val="69D50787"/>
    <w:rsid w:val="69D71DE8"/>
    <w:rsid w:val="69E14B1D"/>
    <w:rsid w:val="6A01383F"/>
    <w:rsid w:val="6A3803FF"/>
    <w:rsid w:val="6A5D512D"/>
    <w:rsid w:val="6A733CAF"/>
    <w:rsid w:val="6A7D43A3"/>
    <w:rsid w:val="6A952D22"/>
    <w:rsid w:val="6ABF6769"/>
    <w:rsid w:val="6AFE1987"/>
    <w:rsid w:val="6B2A186A"/>
    <w:rsid w:val="6B4C0980"/>
    <w:rsid w:val="6B4F2386"/>
    <w:rsid w:val="6B574F4A"/>
    <w:rsid w:val="6B8D7E2F"/>
    <w:rsid w:val="6C3D33A3"/>
    <w:rsid w:val="6C4523AF"/>
    <w:rsid w:val="6C6D0BAF"/>
    <w:rsid w:val="6C7A3290"/>
    <w:rsid w:val="6CA75E5D"/>
    <w:rsid w:val="6CBF3BBC"/>
    <w:rsid w:val="6CC23277"/>
    <w:rsid w:val="6CD31EAD"/>
    <w:rsid w:val="6CFD36B8"/>
    <w:rsid w:val="6D4E5F75"/>
    <w:rsid w:val="6D9A5239"/>
    <w:rsid w:val="6D9F78E6"/>
    <w:rsid w:val="6DE323D5"/>
    <w:rsid w:val="6E3455A0"/>
    <w:rsid w:val="6E374A9D"/>
    <w:rsid w:val="6E6B2E90"/>
    <w:rsid w:val="6E6D586B"/>
    <w:rsid w:val="6E755BDC"/>
    <w:rsid w:val="6E840867"/>
    <w:rsid w:val="6EB56B26"/>
    <w:rsid w:val="6EBE1376"/>
    <w:rsid w:val="6ED24CBD"/>
    <w:rsid w:val="6ED74BCC"/>
    <w:rsid w:val="6F153F7F"/>
    <w:rsid w:val="6F5A564F"/>
    <w:rsid w:val="6F693E96"/>
    <w:rsid w:val="6F6A1059"/>
    <w:rsid w:val="6F6B5594"/>
    <w:rsid w:val="6F6D3F5B"/>
    <w:rsid w:val="6F9838A8"/>
    <w:rsid w:val="6FC82D34"/>
    <w:rsid w:val="700B782C"/>
    <w:rsid w:val="70207CAA"/>
    <w:rsid w:val="702506A0"/>
    <w:rsid w:val="707B75D6"/>
    <w:rsid w:val="707F0542"/>
    <w:rsid w:val="70AB3A18"/>
    <w:rsid w:val="70AC0BC0"/>
    <w:rsid w:val="71023B1B"/>
    <w:rsid w:val="71105F71"/>
    <w:rsid w:val="713B5020"/>
    <w:rsid w:val="719C15B2"/>
    <w:rsid w:val="719E644B"/>
    <w:rsid w:val="71F6676E"/>
    <w:rsid w:val="7214071B"/>
    <w:rsid w:val="7246005D"/>
    <w:rsid w:val="725716E3"/>
    <w:rsid w:val="72BA36EA"/>
    <w:rsid w:val="72BF0B15"/>
    <w:rsid w:val="732F7574"/>
    <w:rsid w:val="7399470E"/>
    <w:rsid w:val="73A0093B"/>
    <w:rsid w:val="73C746B0"/>
    <w:rsid w:val="73DA76E8"/>
    <w:rsid w:val="74964790"/>
    <w:rsid w:val="74BD7A0A"/>
    <w:rsid w:val="74C73FA4"/>
    <w:rsid w:val="75187D58"/>
    <w:rsid w:val="7535056D"/>
    <w:rsid w:val="755538C5"/>
    <w:rsid w:val="759C7DD3"/>
    <w:rsid w:val="76231302"/>
    <w:rsid w:val="763B2B65"/>
    <w:rsid w:val="765F730A"/>
    <w:rsid w:val="76696B2B"/>
    <w:rsid w:val="76AE4262"/>
    <w:rsid w:val="76BE0695"/>
    <w:rsid w:val="76DD707F"/>
    <w:rsid w:val="77476464"/>
    <w:rsid w:val="776E1C43"/>
    <w:rsid w:val="77870666"/>
    <w:rsid w:val="77C74EAF"/>
    <w:rsid w:val="77D15602"/>
    <w:rsid w:val="77FA5AF4"/>
    <w:rsid w:val="782C3FA5"/>
    <w:rsid w:val="78420802"/>
    <w:rsid w:val="78497961"/>
    <w:rsid w:val="78643777"/>
    <w:rsid w:val="7896781A"/>
    <w:rsid w:val="7898255F"/>
    <w:rsid w:val="78AD5275"/>
    <w:rsid w:val="78BF6743"/>
    <w:rsid w:val="78DE026F"/>
    <w:rsid w:val="78EC69A0"/>
    <w:rsid w:val="79151293"/>
    <w:rsid w:val="792E3438"/>
    <w:rsid w:val="7940434F"/>
    <w:rsid w:val="794E74FB"/>
    <w:rsid w:val="79755B91"/>
    <w:rsid w:val="79B55E1D"/>
    <w:rsid w:val="79C2507D"/>
    <w:rsid w:val="79DB6AE4"/>
    <w:rsid w:val="79DB7055"/>
    <w:rsid w:val="7A252A8D"/>
    <w:rsid w:val="7A727A91"/>
    <w:rsid w:val="7A8714C8"/>
    <w:rsid w:val="7A8C2B0C"/>
    <w:rsid w:val="7A9615F8"/>
    <w:rsid w:val="7AB17A0A"/>
    <w:rsid w:val="7ABE2599"/>
    <w:rsid w:val="7AC7375B"/>
    <w:rsid w:val="7AD3647C"/>
    <w:rsid w:val="7ADE1DF2"/>
    <w:rsid w:val="7B44556D"/>
    <w:rsid w:val="7BA30519"/>
    <w:rsid w:val="7BF55178"/>
    <w:rsid w:val="7C0C5884"/>
    <w:rsid w:val="7C156B31"/>
    <w:rsid w:val="7C352BBA"/>
    <w:rsid w:val="7C695269"/>
    <w:rsid w:val="7C833A9B"/>
    <w:rsid w:val="7C991510"/>
    <w:rsid w:val="7C991A94"/>
    <w:rsid w:val="7CC92C57"/>
    <w:rsid w:val="7CCF6CE0"/>
    <w:rsid w:val="7CE24C65"/>
    <w:rsid w:val="7CE55BAF"/>
    <w:rsid w:val="7CE65A79"/>
    <w:rsid w:val="7D3C12E0"/>
    <w:rsid w:val="7D4215FF"/>
    <w:rsid w:val="7D9210EB"/>
    <w:rsid w:val="7DCF379C"/>
    <w:rsid w:val="7DD6783D"/>
    <w:rsid w:val="7DE92023"/>
    <w:rsid w:val="7DED53CE"/>
    <w:rsid w:val="7E954E63"/>
    <w:rsid w:val="7E9975A5"/>
    <w:rsid w:val="7E9D5C94"/>
    <w:rsid w:val="7EA1361D"/>
    <w:rsid w:val="7EB45821"/>
    <w:rsid w:val="7ED97243"/>
    <w:rsid w:val="7F044422"/>
    <w:rsid w:val="7F756CC9"/>
    <w:rsid w:val="7F9E2AEF"/>
    <w:rsid w:val="7FD53D85"/>
    <w:rsid w:val="7FF23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880" w:firstLineChars="200"/>
      <w:jc w:val="both"/>
    </w:pPr>
    <w:rPr>
      <w:rFonts w:ascii="Calibri" w:hAnsi="Calibri" w:eastAsia="仿宋" w:cstheme="minorBidi"/>
      <w:kern w:val="2"/>
      <w:sz w:val="32"/>
      <w:szCs w:val="24"/>
      <w:lang w:val="en-US" w:eastAsia="zh-CN" w:bidi="ar-SA"/>
    </w:rPr>
  </w:style>
  <w:style w:type="paragraph" w:styleId="2">
    <w:name w:val="heading 1"/>
    <w:basedOn w:val="1"/>
    <w:next w:val="1"/>
    <w:link w:val="26"/>
    <w:autoRedefine/>
    <w:qFormat/>
    <w:uiPriority w:val="0"/>
    <w:pPr>
      <w:keepNext/>
      <w:keepLines/>
      <w:spacing w:line="240" w:lineRule="auto"/>
      <w:outlineLvl w:val="0"/>
    </w:pPr>
    <w:rPr>
      <w:rFonts w:eastAsia="黑体"/>
      <w:bCs/>
      <w:kern w:val="44"/>
      <w:szCs w:val="44"/>
    </w:rPr>
  </w:style>
  <w:style w:type="paragraph" w:styleId="3">
    <w:name w:val="heading 2"/>
    <w:basedOn w:val="1"/>
    <w:next w:val="1"/>
    <w:link w:val="25"/>
    <w:autoRedefine/>
    <w:unhideWhenUsed/>
    <w:qFormat/>
    <w:uiPriority w:val="0"/>
    <w:pPr>
      <w:spacing w:line="240" w:lineRule="auto"/>
      <w:outlineLvl w:val="1"/>
    </w:pPr>
    <w:rPr>
      <w:rFonts w:hint="eastAsia" w:ascii="宋体" w:hAnsi="宋体" w:eastAsia="楷体" w:cs="Times New Roman"/>
      <w:b/>
      <w:bCs/>
      <w:kern w:val="0"/>
      <w:szCs w:val="36"/>
    </w:rPr>
  </w:style>
  <w:style w:type="paragraph" w:styleId="4">
    <w:name w:val="heading 3"/>
    <w:basedOn w:val="1"/>
    <w:next w:val="1"/>
    <w:link w:val="23"/>
    <w:autoRedefine/>
    <w:unhideWhenUsed/>
    <w:qFormat/>
    <w:uiPriority w:val="0"/>
    <w:pPr>
      <w:spacing w:line="240" w:lineRule="auto"/>
      <w:jc w:val="left"/>
      <w:outlineLvl w:val="2"/>
    </w:pPr>
    <w:rPr>
      <w:rFonts w:hint="eastAsia" w:ascii="宋体" w:hAnsi="宋体" w:cs="Times New Roman"/>
      <w:b/>
      <w:bCs/>
      <w:kern w:val="0"/>
      <w:szCs w:val="27"/>
    </w:rPr>
  </w:style>
  <w:style w:type="paragraph" w:styleId="5">
    <w:name w:val="heading 4"/>
    <w:basedOn w:val="1"/>
    <w:next w:val="1"/>
    <w:link w:val="24"/>
    <w:autoRedefine/>
    <w:semiHidden/>
    <w:unhideWhenUsed/>
    <w:qFormat/>
    <w:uiPriority w:val="0"/>
    <w:pPr>
      <w:keepNext/>
      <w:keepLines/>
      <w:spacing w:line="240" w:lineRule="auto"/>
      <w:jc w:val="center"/>
      <w:outlineLvl w:val="3"/>
    </w:pPr>
    <w:rPr>
      <w:rFonts w:ascii="Arial" w:hAnsi="Arial" w:eastAsia="宋体" w:cs="Times New Roman"/>
      <w:b/>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style>
  <w:style w:type="paragraph" w:styleId="7">
    <w:name w:val="annotation text"/>
    <w:basedOn w:val="1"/>
    <w:link w:val="37"/>
    <w:autoRedefine/>
    <w:qFormat/>
    <w:uiPriority w:val="0"/>
    <w:pPr>
      <w:jc w:val="left"/>
    </w:pPr>
  </w:style>
  <w:style w:type="paragraph" w:styleId="8">
    <w:name w:val="Body Text"/>
    <w:basedOn w:val="1"/>
    <w:autoRedefine/>
    <w:qFormat/>
    <w:uiPriority w:val="0"/>
    <w:pPr>
      <w:spacing w:after="120"/>
      <w:ind w:firstLine="0" w:firstLineChars="0"/>
    </w:pPr>
    <w:rPr>
      <w:rFonts w:ascii="Times New Roman" w:hAnsi="Times New Roman" w:eastAsia="宋体"/>
      <w:sz w:val="28"/>
    </w:rPr>
  </w:style>
  <w:style w:type="paragraph" w:styleId="9">
    <w:name w:val="Body Text Indent"/>
    <w:basedOn w:val="1"/>
    <w:next w:val="10"/>
    <w:autoRedefine/>
    <w:qFormat/>
    <w:uiPriority w:val="0"/>
  </w:style>
  <w:style w:type="paragraph" w:styleId="10">
    <w:name w:val="toc 3"/>
    <w:basedOn w:val="1"/>
    <w:next w:val="1"/>
    <w:autoRedefine/>
    <w:qFormat/>
    <w:uiPriority w:val="39"/>
    <w:pPr>
      <w:ind w:left="600"/>
      <w:jc w:val="left"/>
    </w:pPr>
    <w:rPr>
      <w:i/>
      <w:iCs/>
    </w:rPr>
  </w:style>
  <w:style w:type="paragraph" w:styleId="11">
    <w:name w:val="Body Text Indent 2"/>
    <w:basedOn w:val="1"/>
    <w:next w:val="12"/>
    <w:autoRedefine/>
    <w:qFormat/>
    <w:uiPriority w:val="0"/>
    <w:pPr>
      <w:spacing w:line="700" w:lineRule="exact"/>
      <w:ind w:firstLine="420"/>
    </w:pPr>
  </w:style>
  <w:style w:type="paragraph" w:styleId="12">
    <w:name w:val="footer"/>
    <w:basedOn w:val="1"/>
    <w:next w:val="5"/>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toc 1"/>
    <w:basedOn w:val="1"/>
    <w:next w:val="1"/>
    <w:autoRedefine/>
    <w:qFormat/>
    <w:uiPriority w:val="39"/>
    <w:pPr>
      <w:adjustRightInd w:val="0"/>
      <w:snapToGrid w:val="0"/>
      <w:jc w:val="left"/>
    </w:pPr>
    <w:rPr>
      <w:rFonts w:ascii="Times New Roman" w:hAnsi="Times New Roman" w:cs="Times New Roman"/>
      <w:sz w:val="28"/>
    </w:rPr>
  </w:style>
  <w:style w:type="paragraph" w:styleId="15">
    <w:name w:val="toc 2"/>
    <w:basedOn w:val="1"/>
    <w:next w:val="1"/>
    <w:autoRedefine/>
    <w:qFormat/>
    <w:uiPriority w:val="39"/>
    <w:pPr>
      <w:adjustRightInd w:val="0"/>
      <w:snapToGrid w:val="0"/>
      <w:ind w:left="420" w:leftChars="200"/>
      <w:jc w:val="left"/>
    </w:pPr>
    <w:rPr>
      <w:rFonts w:ascii="Times New Roman" w:hAnsi="Times New Roman" w:cs="Times New Roman"/>
      <w:sz w:val="28"/>
    </w:rPr>
  </w:style>
  <w:style w:type="paragraph" w:styleId="16">
    <w:name w:val="Normal (Web)"/>
    <w:basedOn w:val="1"/>
    <w:autoRedefine/>
    <w:qFormat/>
    <w:uiPriority w:val="0"/>
    <w:pPr>
      <w:spacing w:beforeAutospacing="1" w:afterAutospacing="1"/>
      <w:jc w:val="left"/>
    </w:pPr>
    <w:rPr>
      <w:rFonts w:cs="Times New Roman"/>
      <w:kern w:val="0"/>
      <w:sz w:val="24"/>
    </w:rPr>
  </w:style>
  <w:style w:type="paragraph" w:styleId="17">
    <w:name w:val="annotation subject"/>
    <w:basedOn w:val="7"/>
    <w:next w:val="7"/>
    <w:link w:val="38"/>
    <w:autoRedefine/>
    <w:qFormat/>
    <w:uiPriority w:val="0"/>
    <w:rPr>
      <w:b/>
      <w:bCs/>
    </w:rPr>
  </w:style>
  <w:style w:type="paragraph" w:styleId="18">
    <w:name w:val="Body Text First Indent 2"/>
    <w:basedOn w:val="9"/>
    <w:autoRedefine/>
    <w:qFormat/>
    <w:uiPriority w:val="0"/>
    <w:pPr>
      <w:ind w:firstLine="420"/>
    </w:p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annotation reference"/>
    <w:basedOn w:val="21"/>
    <w:autoRedefine/>
    <w:qFormat/>
    <w:uiPriority w:val="0"/>
    <w:rPr>
      <w:sz w:val="21"/>
      <w:szCs w:val="21"/>
    </w:rPr>
  </w:style>
  <w:style w:type="character" w:customStyle="1" w:styleId="23">
    <w:name w:val="标题 3 字符"/>
    <w:link w:val="4"/>
    <w:autoRedefine/>
    <w:qFormat/>
    <w:uiPriority w:val="0"/>
    <w:rPr>
      <w:rFonts w:ascii="宋体" w:hAnsi="宋体" w:eastAsia="仿宋" w:cs="Times New Roman"/>
      <w:b/>
      <w:bCs/>
      <w:kern w:val="2"/>
      <w:sz w:val="28"/>
      <w:szCs w:val="32"/>
    </w:rPr>
  </w:style>
  <w:style w:type="character" w:customStyle="1" w:styleId="24">
    <w:name w:val="标题 4 字符"/>
    <w:link w:val="5"/>
    <w:autoRedefine/>
    <w:qFormat/>
    <w:uiPriority w:val="0"/>
    <w:rPr>
      <w:rFonts w:ascii="Arial" w:hAnsi="Arial" w:eastAsia="宋体" w:cs="Times New Roman"/>
      <w:b/>
      <w:sz w:val="28"/>
    </w:rPr>
  </w:style>
  <w:style w:type="character" w:customStyle="1" w:styleId="25">
    <w:name w:val="标题 2 字符"/>
    <w:link w:val="3"/>
    <w:autoRedefine/>
    <w:qFormat/>
    <w:uiPriority w:val="0"/>
    <w:rPr>
      <w:rFonts w:ascii="宋体" w:hAnsi="宋体" w:eastAsia="楷体" w:cs="Times New Roman"/>
      <w:bCs/>
      <w:kern w:val="2"/>
      <w:sz w:val="32"/>
      <w:szCs w:val="32"/>
    </w:rPr>
  </w:style>
  <w:style w:type="character" w:customStyle="1" w:styleId="26">
    <w:name w:val="标题 1 字符"/>
    <w:link w:val="2"/>
    <w:autoRedefine/>
    <w:qFormat/>
    <w:uiPriority w:val="0"/>
    <w:rPr>
      <w:rFonts w:ascii="Calibri" w:hAnsi="Calibri" w:eastAsia="黑体" w:cstheme="minorBidi"/>
      <w:b/>
      <w:bCs/>
      <w:kern w:val="44"/>
      <w:sz w:val="32"/>
      <w:szCs w:val="44"/>
    </w:rPr>
  </w:style>
  <w:style w:type="paragraph" w:customStyle="1" w:styleId="27">
    <w:name w:val="样式 正文11 + 首行缩进:  2 字符"/>
    <w:basedOn w:val="1"/>
    <w:autoRedefine/>
    <w:qFormat/>
    <w:uiPriority w:val="0"/>
    <w:pPr>
      <w:spacing w:line="500" w:lineRule="exact"/>
      <w:ind w:firstLine="560"/>
    </w:pPr>
    <w:rPr>
      <w:rFonts w:ascii="宋体" w:hAnsi="宋体" w:cs="宋体"/>
      <w:b/>
      <w:color w:val="FF0000"/>
      <w:sz w:val="28"/>
      <w:szCs w:val="20"/>
    </w:rPr>
  </w:style>
  <w:style w:type="paragraph" w:customStyle="1" w:styleId="28">
    <w:name w:val="正文首缩"/>
    <w:basedOn w:val="1"/>
    <w:next w:val="5"/>
    <w:autoRedefine/>
    <w:qFormat/>
    <w:uiPriority w:val="0"/>
    <w:pPr>
      <w:spacing w:line="326" w:lineRule="auto"/>
      <w:ind w:firstLine="556"/>
    </w:pPr>
    <w:rPr>
      <w:sz w:val="28"/>
    </w:rPr>
  </w:style>
  <w:style w:type="paragraph" w:customStyle="1" w:styleId="29">
    <w:name w:val="列表段落1"/>
    <w:basedOn w:val="1"/>
    <w:autoRedefine/>
    <w:qFormat/>
    <w:uiPriority w:val="1"/>
    <w:pPr>
      <w:ind w:left="1011" w:hanging="300"/>
    </w:pPr>
    <w:rPr>
      <w:rFonts w:ascii="宋体" w:hAnsi="宋体" w:eastAsia="宋体" w:cs="宋体"/>
      <w:lang w:val="zh-CN" w:bidi="zh-CN"/>
    </w:rPr>
  </w:style>
  <w:style w:type="paragraph" w:customStyle="1" w:styleId="30">
    <w:name w:val="闻政表文字"/>
    <w:basedOn w:val="31"/>
    <w:autoRedefine/>
    <w:qFormat/>
    <w:uiPriority w:val="5"/>
    <w:pPr>
      <w:widowControl/>
      <w:spacing w:line="320" w:lineRule="exact"/>
      <w:ind w:firstLine="0" w:firstLineChars="0"/>
      <w:jc w:val="center"/>
    </w:pPr>
    <w:rPr>
      <w:rFonts w:cs="宋体"/>
      <w:bCs/>
      <w:color w:val="000000"/>
      <w:sz w:val="22"/>
      <w:szCs w:val="22"/>
    </w:rPr>
  </w:style>
  <w:style w:type="paragraph" w:customStyle="1" w:styleId="31">
    <w:name w:val="闻政正文"/>
    <w:basedOn w:val="1"/>
    <w:autoRedefine/>
    <w:qFormat/>
    <w:uiPriority w:val="0"/>
    <w:pPr>
      <w:spacing w:line="500" w:lineRule="exact"/>
      <w:ind w:firstLine="200"/>
    </w:pPr>
    <w:rPr>
      <w:kern w:val="0"/>
      <w:sz w:val="28"/>
      <w:szCs w:val="28"/>
    </w:rPr>
  </w:style>
  <w:style w:type="paragraph" w:customStyle="1" w:styleId="32">
    <w:name w:val="Body text|1"/>
    <w:basedOn w:val="1"/>
    <w:autoRedefine/>
    <w:qFormat/>
    <w:uiPriority w:val="0"/>
    <w:pPr>
      <w:spacing w:line="410" w:lineRule="auto"/>
      <w:ind w:firstLine="310"/>
    </w:pPr>
    <w:rPr>
      <w:rFonts w:ascii="宋体" w:hAnsi="宋体" w:eastAsia="宋体" w:cs="宋体"/>
      <w:sz w:val="30"/>
      <w:szCs w:val="30"/>
      <w:lang w:val="zh-TW" w:eastAsia="zh-TW" w:bidi="zh-TW"/>
    </w:rPr>
  </w:style>
  <w:style w:type="paragraph" w:customStyle="1" w:styleId="33">
    <w:name w:val="Header or footer|1"/>
    <w:basedOn w:val="1"/>
    <w:autoRedefine/>
    <w:qFormat/>
    <w:uiPriority w:val="0"/>
    <w:rPr>
      <w:rFonts w:ascii="宋体" w:hAnsi="宋体" w:eastAsia="宋体" w:cs="宋体"/>
      <w:sz w:val="18"/>
      <w:szCs w:val="18"/>
      <w:lang w:val="zh-TW" w:eastAsia="zh-TW" w:bidi="zh-TW"/>
    </w:rPr>
  </w:style>
  <w:style w:type="paragraph" w:customStyle="1" w:styleId="34">
    <w:name w:val="Heading #2|1"/>
    <w:basedOn w:val="1"/>
    <w:autoRedefine/>
    <w:qFormat/>
    <w:uiPriority w:val="0"/>
    <w:pPr>
      <w:spacing w:after="220"/>
      <w:ind w:left="1240"/>
      <w:outlineLvl w:val="1"/>
    </w:pPr>
    <w:rPr>
      <w:rFonts w:ascii="宋体" w:hAnsi="宋体" w:eastAsia="宋体" w:cs="宋体"/>
      <w:sz w:val="34"/>
      <w:szCs w:val="34"/>
      <w:lang w:val="zh-TW" w:eastAsia="zh-TW" w:bidi="zh-TW"/>
    </w:rPr>
  </w:style>
  <w:style w:type="paragraph" w:customStyle="1" w:styleId="35">
    <w:name w:val="WPSOffice手动目录 1"/>
    <w:autoRedefine/>
    <w:qFormat/>
    <w:uiPriority w:val="0"/>
    <w:rPr>
      <w:rFonts w:ascii="Times New Roman" w:hAnsi="Times New Roman" w:eastAsia="宋体" w:cs="Times New Roman"/>
      <w:lang w:val="en-US" w:eastAsia="zh-CN" w:bidi="ar-SA"/>
    </w:rPr>
  </w:style>
  <w:style w:type="paragraph" w:customStyle="1" w:styleId="36">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37">
    <w:name w:val="批注文字 字符"/>
    <w:basedOn w:val="21"/>
    <w:link w:val="7"/>
    <w:autoRedefine/>
    <w:qFormat/>
    <w:uiPriority w:val="0"/>
    <w:rPr>
      <w:rFonts w:ascii="Calibri" w:hAnsi="Calibri" w:eastAsia="仿宋" w:cstheme="minorBidi"/>
      <w:kern w:val="2"/>
      <w:sz w:val="32"/>
      <w:szCs w:val="24"/>
    </w:rPr>
  </w:style>
  <w:style w:type="character" w:customStyle="1" w:styleId="38">
    <w:name w:val="批注主题 字符"/>
    <w:basedOn w:val="37"/>
    <w:link w:val="17"/>
    <w:autoRedefine/>
    <w:qFormat/>
    <w:uiPriority w:val="0"/>
    <w:rPr>
      <w:rFonts w:ascii="Calibri" w:hAnsi="Calibri" w:eastAsia="仿宋" w:cstheme="minorBidi"/>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2324</Words>
  <Characters>2406</Characters>
  <Lines>134</Lines>
  <Paragraphs>37</Paragraphs>
  <TotalTime>23</TotalTime>
  <ScaleCrop>false</ScaleCrop>
  <LinksUpToDate>false</LinksUpToDate>
  <CharactersWithSpaces>2496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2024-05-29T11:12:00Z</dcterms:created>
  <dc:creator>Administrator</dc:creator>
  <cp:lastModifiedBy>7777.</cp:lastModifiedBy>
  <dcterms:modified xsi:type="dcterms:W3CDTF">2026-06-29T07:14:02Z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24A9F455F1C64C2E99E8931ACD897D64_13</vt:lpwstr>
  </property>
  <property fmtid="{D5CDD505-2E9C-101B-9397-08002B2CF9AE}" pid="4" name="KSOTemplateDocerSaveRecord">
    <vt:lpwstr>eyJoZGlkIjoiMGViNjMyNzkwMDBlYTE1Yzc4YzI5MDljZDE0MzRkYTciLCJ1c2VySWQiOiI1NDA0NDk5MDQifQ==</vt:lpwstr>
  </property>
</Properties>
</file>